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AAA" w:rsidRDefault="00166AAA">
      <w:bookmarkStart w:id="0" w:name="_GoBack"/>
      <w:bookmarkEnd w:id="0"/>
    </w:p>
    <w:p w:rsidR="00166AAA" w:rsidRDefault="00166AAA"/>
    <w:tbl>
      <w:tblPr>
        <w:tblStyle w:val="TableGrid"/>
        <w:tblW w:w="1513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2238"/>
        <w:gridCol w:w="2977"/>
        <w:gridCol w:w="2977"/>
        <w:gridCol w:w="3402"/>
        <w:gridCol w:w="3544"/>
      </w:tblGrid>
      <w:tr w:rsidR="0088749F" w:rsidRPr="00E85791" w:rsidTr="00780722">
        <w:trPr>
          <w:tblHeader/>
        </w:trPr>
        <w:tc>
          <w:tcPr>
            <w:tcW w:w="2238" w:type="dxa"/>
            <w:shd w:val="clear" w:color="auto" w:fill="002856" w:themeFill="accent4"/>
          </w:tcPr>
          <w:p w:rsidR="0088749F" w:rsidRPr="00E85791" w:rsidRDefault="0088749F" w:rsidP="000C0A6C">
            <w:pPr>
              <w:pStyle w:val="BodyText"/>
              <w:spacing w:before="80" w:after="80"/>
              <w:jc w:val="center"/>
              <w:rPr>
                <w:rFonts w:asciiTheme="majorHAnsi" w:hAnsiTheme="majorHAnsi" w:cstheme="majorHAnsi"/>
                <w:b/>
                <w:color w:val="FFFFFF" w:themeColor="background1"/>
                <w:sz w:val="22"/>
                <w:szCs w:val="22"/>
              </w:rPr>
            </w:pPr>
            <w:r w:rsidRPr="00E85791">
              <w:rPr>
                <w:rFonts w:asciiTheme="majorHAnsi" w:hAnsiTheme="majorHAnsi" w:cstheme="majorHAnsi"/>
                <w:b/>
                <w:color w:val="FFFFFF" w:themeColor="background1"/>
                <w:sz w:val="22"/>
                <w:szCs w:val="22"/>
              </w:rPr>
              <w:t>Principle</w:t>
            </w:r>
          </w:p>
        </w:tc>
        <w:tc>
          <w:tcPr>
            <w:tcW w:w="2977" w:type="dxa"/>
            <w:shd w:val="clear" w:color="auto" w:fill="002856" w:themeFill="accent4"/>
          </w:tcPr>
          <w:p w:rsidR="0088749F" w:rsidRPr="00E85791" w:rsidRDefault="0088749F" w:rsidP="000C0A6C">
            <w:pPr>
              <w:pStyle w:val="BodyText"/>
              <w:spacing w:before="80" w:after="80"/>
              <w:jc w:val="center"/>
              <w:rPr>
                <w:rFonts w:asciiTheme="majorHAnsi" w:hAnsiTheme="majorHAnsi" w:cstheme="majorHAnsi"/>
                <w:b/>
                <w:color w:val="FFFFFF" w:themeColor="background1"/>
                <w:sz w:val="22"/>
                <w:szCs w:val="22"/>
              </w:rPr>
            </w:pPr>
            <w:r w:rsidRPr="00E85791">
              <w:rPr>
                <w:rFonts w:asciiTheme="majorHAnsi" w:hAnsiTheme="majorHAnsi" w:cstheme="majorHAnsi"/>
                <w:b/>
                <w:color w:val="FFFFFF" w:themeColor="background1"/>
                <w:sz w:val="22"/>
                <w:szCs w:val="22"/>
              </w:rPr>
              <w:t>Commonwealth</w:t>
            </w:r>
          </w:p>
        </w:tc>
        <w:tc>
          <w:tcPr>
            <w:tcW w:w="2977" w:type="dxa"/>
            <w:shd w:val="clear" w:color="auto" w:fill="002856" w:themeFill="accent4"/>
          </w:tcPr>
          <w:p w:rsidR="0088749F" w:rsidRPr="00E85791" w:rsidRDefault="0088749F" w:rsidP="000C0A6C">
            <w:pPr>
              <w:pStyle w:val="BodyText"/>
              <w:spacing w:before="80" w:after="80"/>
              <w:jc w:val="center"/>
              <w:rPr>
                <w:rFonts w:asciiTheme="majorHAnsi" w:hAnsiTheme="majorHAnsi" w:cstheme="majorHAnsi"/>
                <w:b/>
                <w:color w:val="FFFFFF" w:themeColor="background1"/>
                <w:sz w:val="22"/>
                <w:szCs w:val="22"/>
              </w:rPr>
            </w:pPr>
            <w:r w:rsidRPr="00E85791">
              <w:rPr>
                <w:rFonts w:asciiTheme="majorHAnsi" w:hAnsiTheme="majorHAnsi" w:cstheme="majorHAnsi"/>
                <w:b/>
                <w:color w:val="FFFFFF" w:themeColor="background1"/>
                <w:sz w:val="22"/>
                <w:szCs w:val="22"/>
              </w:rPr>
              <w:t>New South Wales</w:t>
            </w:r>
          </w:p>
        </w:tc>
        <w:tc>
          <w:tcPr>
            <w:tcW w:w="3402" w:type="dxa"/>
            <w:shd w:val="clear" w:color="auto" w:fill="002856" w:themeFill="accent4"/>
          </w:tcPr>
          <w:p w:rsidR="0088749F" w:rsidRPr="00E85791" w:rsidRDefault="0088749F" w:rsidP="000C0A6C">
            <w:pPr>
              <w:pStyle w:val="BodyText"/>
              <w:spacing w:before="80" w:after="80"/>
              <w:jc w:val="center"/>
              <w:rPr>
                <w:rFonts w:asciiTheme="majorHAnsi" w:hAnsiTheme="majorHAnsi" w:cstheme="majorHAnsi"/>
                <w:b/>
                <w:color w:val="FFFFFF" w:themeColor="background1"/>
                <w:sz w:val="22"/>
                <w:szCs w:val="22"/>
              </w:rPr>
            </w:pPr>
            <w:r w:rsidRPr="00E85791">
              <w:rPr>
                <w:rFonts w:asciiTheme="majorHAnsi" w:hAnsiTheme="majorHAnsi" w:cstheme="majorHAnsi"/>
                <w:b/>
                <w:color w:val="FFFFFF" w:themeColor="background1"/>
                <w:sz w:val="22"/>
                <w:szCs w:val="22"/>
              </w:rPr>
              <w:t>Victoria</w:t>
            </w:r>
          </w:p>
        </w:tc>
        <w:tc>
          <w:tcPr>
            <w:tcW w:w="3544" w:type="dxa"/>
            <w:shd w:val="clear" w:color="auto" w:fill="002856" w:themeFill="accent4"/>
          </w:tcPr>
          <w:p w:rsidR="0088749F" w:rsidRPr="00E85791" w:rsidRDefault="0088749F" w:rsidP="000C0A6C">
            <w:pPr>
              <w:pStyle w:val="BodyText"/>
              <w:spacing w:before="80" w:after="80"/>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szCs w:val="22"/>
              </w:rPr>
              <w:t>Queensland</w:t>
            </w:r>
          </w:p>
        </w:tc>
      </w:tr>
      <w:tr w:rsidR="0088749F" w:rsidTr="00780722">
        <w:tc>
          <w:tcPr>
            <w:tcW w:w="2238" w:type="dxa"/>
            <w:shd w:val="clear" w:color="auto" w:fill="7A0223" w:themeFill="accent3"/>
          </w:tcPr>
          <w:p w:rsidR="0088749F" w:rsidRPr="00E85791" w:rsidRDefault="0088749F" w:rsidP="0088749F">
            <w:pPr>
              <w:pStyle w:val="BodyText"/>
              <w:spacing w:before="80" w:after="80"/>
              <w:rPr>
                <w:rFonts w:asciiTheme="majorHAnsi" w:hAnsiTheme="majorHAnsi" w:cstheme="majorHAnsi"/>
                <w:b/>
                <w:color w:val="FFFFFF" w:themeColor="background1"/>
              </w:rPr>
            </w:pPr>
            <w:r w:rsidRPr="00E85791">
              <w:rPr>
                <w:rFonts w:asciiTheme="majorHAnsi" w:hAnsiTheme="majorHAnsi" w:cstheme="majorHAnsi"/>
                <w:b/>
                <w:color w:val="FFFFFF" w:themeColor="background1"/>
              </w:rPr>
              <w:t xml:space="preserve">Relevant </w:t>
            </w:r>
            <w:r>
              <w:rPr>
                <w:rFonts w:asciiTheme="majorHAnsi" w:hAnsiTheme="majorHAnsi" w:cstheme="majorHAnsi"/>
                <w:b/>
                <w:color w:val="FFFFFF" w:themeColor="background1"/>
              </w:rPr>
              <w:t xml:space="preserve">Code / </w:t>
            </w:r>
            <w:r w:rsidRPr="00E85791">
              <w:rPr>
                <w:rFonts w:asciiTheme="majorHAnsi" w:hAnsiTheme="majorHAnsi" w:cstheme="majorHAnsi"/>
                <w:b/>
                <w:color w:val="FFFFFF" w:themeColor="background1"/>
              </w:rPr>
              <w:t>Legislation</w:t>
            </w:r>
          </w:p>
        </w:tc>
        <w:tc>
          <w:tcPr>
            <w:tcW w:w="2977" w:type="dxa"/>
            <w:shd w:val="clear" w:color="auto" w:fill="E6E6E7" w:themeFill="background2" w:themeFillTint="66"/>
          </w:tcPr>
          <w:p w:rsidR="0088749F" w:rsidRPr="00E85791" w:rsidRDefault="00584747" w:rsidP="0088749F">
            <w:pPr>
              <w:pStyle w:val="BodyText"/>
              <w:spacing w:before="80" w:after="80"/>
              <w:rPr>
                <w:i/>
              </w:rPr>
            </w:pPr>
            <w:hyperlink r:id="rId10" w:history="1">
              <w:r w:rsidR="0088749F" w:rsidRPr="00E85791">
                <w:rPr>
                  <w:rStyle w:val="Hyperlink"/>
                  <w:i/>
                </w:rPr>
                <w:t>National Code of Conduct</w:t>
              </w:r>
            </w:hyperlink>
            <w:r w:rsidR="0088749F">
              <w:rPr>
                <w:rStyle w:val="Hyperlink"/>
                <w:i/>
              </w:rPr>
              <w:t xml:space="preserve"> (the "National Code")</w:t>
            </w:r>
            <w:r w:rsidR="0088749F">
              <w:rPr>
                <w:rStyle w:val="FootnoteReference"/>
                <w:i/>
                <w:color w:val="0000FF"/>
                <w:u w:val="single"/>
              </w:rPr>
              <w:footnoteReference w:id="1"/>
            </w:r>
          </w:p>
        </w:tc>
        <w:tc>
          <w:tcPr>
            <w:tcW w:w="2977" w:type="dxa"/>
            <w:shd w:val="clear" w:color="auto" w:fill="E6E6E7" w:themeFill="background2" w:themeFillTint="66"/>
          </w:tcPr>
          <w:p w:rsidR="0088749F" w:rsidRDefault="00584747" w:rsidP="0088749F">
            <w:pPr>
              <w:pStyle w:val="BodyText"/>
              <w:spacing w:before="80" w:after="80"/>
              <w:rPr>
                <w:ins w:id="1" w:author="Baker McKenzie" w:date="2020-07-07T10:11:00Z"/>
                <w:rStyle w:val="Hyperlink"/>
              </w:rPr>
            </w:pPr>
            <w:hyperlink r:id="rId11" w:history="1">
              <w:r w:rsidR="0088749F" w:rsidRPr="00E85791">
                <w:rPr>
                  <w:rStyle w:val="Hyperlink"/>
                  <w:i/>
                </w:rPr>
                <w:t xml:space="preserve">Retail and Other Commercial Leases (COVID-19) Regulation 2020 </w:t>
              </w:r>
              <w:r w:rsidR="0088749F" w:rsidRPr="0088749F">
                <w:rPr>
                  <w:rStyle w:val="Hyperlink"/>
                </w:rPr>
                <w:t>(NSW)</w:t>
              </w:r>
            </w:hyperlink>
          </w:p>
          <w:p w:rsidR="00013489" w:rsidRPr="00E85791" w:rsidRDefault="00013489" w:rsidP="0088749F">
            <w:pPr>
              <w:pStyle w:val="BodyText"/>
              <w:spacing w:before="80" w:after="80"/>
              <w:rPr>
                <w:i/>
              </w:rPr>
            </w:pPr>
            <w:ins w:id="2" w:author="Baker McKenzie" w:date="2020-07-07T10:11:00Z">
              <w:r>
                <w:rPr>
                  <w:i/>
                </w:rPr>
                <w:t>Retail and Other Commercial Leases (COVID-19) Amendment Regulation 2020</w:t>
              </w:r>
              <w:r>
                <w:t xml:space="preserve"> (</w:t>
              </w:r>
              <w:r w:rsidRPr="00013489">
                <w:rPr>
                  <w:b/>
                  <w:rPrChange w:id="3" w:author="Baker McKenzie" w:date="2020-07-07T10:11:00Z">
                    <w:rPr/>
                  </w:rPrChange>
                </w:rPr>
                <w:t>NSW</w:t>
              </w:r>
              <w:r>
                <w:rPr>
                  <w:b/>
                </w:rPr>
                <w:t xml:space="preserve"> Amendment</w:t>
              </w:r>
              <w:r>
                <w:t>)</w:t>
              </w:r>
            </w:ins>
          </w:p>
        </w:tc>
        <w:tc>
          <w:tcPr>
            <w:tcW w:w="3402" w:type="dxa"/>
            <w:shd w:val="clear" w:color="auto" w:fill="E6E6E7" w:themeFill="background2" w:themeFillTint="66"/>
          </w:tcPr>
          <w:p w:rsidR="0088749F" w:rsidRPr="00E85791" w:rsidRDefault="00584747" w:rsidP="0088749F">
            <w:pPr>
              <w:pStyle w:val="BodyText"/>
              <w:spacing w:before="80" w:after="80"/>
              <w:rPr>
                <w:i/>
              </w:rPr>
            </w:pPr>
            <w:hyperlink r:id="rId12" w:history="1">
              <w:r w:rsidR="0088749F" w:rsidRPr="00E85791">
                <w:rPr>
                  <w:rStyle w:val="Hyperlink"/>
                  <w:i/>
                </w:rPr>
                <w:t xml:space="preserve">COVID-19 Omnibus (Emergency Measures) (Commercial Leases and Licences) Regulations 2020 </w:t>
              </w:r>
              <w:r w:rsidR="0088749F" w:rsidRPr="0088749F">
                <w:rPr>
                  <w:rStyle w:val="Hyperlink"/>
                </w:rPr>
                <w:t>(VIC)</w:t>
              </w:r>
            </w:hyperlink>
          </w:p>
        </w:tc>
        <w:tc>
          <w:tcPr>
            <w:tcW w:w="3544" w:type="dxa"/>
            <w:shd w:val="clear" w:color="auto" w:fill="E6E6E7" w:themeFill="background2" w:themeFillTint="66"/>
          </w:tcPr>
          <w:p w:rsidR="0088749F" w:rsidRPr="0088749F" w:rsidRDefault="00584747" w:rsidP="0088749F">
            <w:pPr>
              <w:pStyle w:val="Heading3"/>
              <w:numPr>
                <w:ilvl w:val="0"/>
                <w:numId w:val="0"/>
              </w:numPr>
              <w:spacing w:after="0" w:line="240" w:lineRule="auto"/>
              <w:ind w:left="-41"/>
              <w:outlineLvl w:val="2"/>
              <w:rPr>
                <w:rFonts w:cstheme="minorHAnsi"/>
                <w:sz w:val="20"/>
                <w:szCs w:val="20"/>
              </w:rPr>
            </w:pPr>
            <w:hyperlink r:id="rId13" w:history="1">
              <w:r w:rsidR="0088749F" w:rsidRPr="0088749F">
                <w:rPr>
                  <w:rStyle w:val="Hyperlink"/>
                  <w:rFonts w:cstheme="minorHAnsi"/>
                  <w:i/>
                  <w:sz w:val="20"/>
                  <w:szCs w:val="20"/>
                </w:rPr>
                <w:t>Retail Shop Leases and Other Commercial Leases (COVID-19 Emergency Response) Regulation 2020</w:t>
              </w:r>
              <w:r w:rsidR="0088749F" w:rsidRPr="0088749F">
                <w:rPr>
                  <w:rStyle w:val="Hyperlink"/>
                  <w:rFonts w:cstheme="minorHAnsi"/>
                  <w:sz w:val="20"/>
                  <w:szCs w:val="20"/>
                </w:rPr>
                <w:t xml:space="preserve"> (QLD)</w:t>
              </w:r>
            </w:hyperlink>
            <w:r w:rsidR="0088749F" w:rsidRPr="0088749F">
              <w:rPr>
                <w:rFonts w:cstheme="minorHAnsi"/>
                <w:sz w:val="20"/>
                <w:szCs w:val="20"/>
              </w:rPr>
              <w:t xml:space="preserve"> made under the </w:t>
            </w:r>
            <w:hyperlink r:id="rId14" w:history="1">
              <w:r w:rsidR="0088749F" w:rsidRPr="0088749F">
                <w:rPr>
                  <w:rStyle w:val="Hyperlink"/>
                  <w:rFonts w:cstheme="minorHAnsi"/>
                  <w:sz w:val="20"/>
                  <w:szCs w:val="20"/>
                </w:rPr>
                <w:t>COVID-19 Emergency Response Act 2020 (QLD)</w:t>
              </w:r>
            </w:hyperlink>
            <w:r w:rsidR="0088749F" w:rsidRPr="0088749F">
              <w:rPr>
                <w:rStyle w:val="Hyperlink"/>
                <w:rFonts w:cstheme="minorHAnsi"/>
                <w:sz w:val="20"/>
                <w:szCs w:val="20"/>
              </w:rPr>
              <w:t>.</w:t>
            </w:r>
          </w:p>
          <w:p w:rsidR="0088749F" w:rsidRPr="0088749F" w:rsidRDefault="0088749F" w:rsidP="0088749F">
            <w:pPr>
              <w:rPr>
                <w:rFonts w:cstheme="minorHAnsi"/>
                <w:sz w:val="20"/>
                <w:szCs w:val="20"/>
              </w:rPr>
            </w:pPr>
          </w:p>
        </w:tc>
      </w:tr>
      <w:tr w:rsidR="0088749F" w:rsidTr="00780722">
        <w:tc>
          <w:tcPr>
            <w:tcW w:w="2238" w:type="dxa"/>
            <w:shd w:val="clear" w:color="auto" w:fill="7A0223" w:themeFill="accent3"/>
          </w:tcPr>
          <w:p w:rsidR="0088749F" w:rsidRPr="00E85791" w:rsidRDefault="0088749F" w:rsidP="0088749F">
            <w:pPr>
              <w:pStyle w:val="BodyText"/>
              <w:spacing w:before="80" w:after="80"/>
              <w:rPr>
                <w:rFonts w:asciiTheme="majorHAnsi" w:hAnsiTheme="majorHAnsi" w:cstheme="majorHAnsi"/>
                <w:b/>
                <w:color w:val="FFFFFF" w:themeColor="background1"/>
              </w:rPr>
            </w:pPr>
            <w:r w:rsidRPr="00E85791">
              <w:rPr>
                <w:rFonts w:asciiTheme="majorHAnsi" w:hAnsiTheme="majorHAnsi" w:cstheme="majorHAnsi"/>
                <w:b/>
                <w:color w:val="FFFFFF" w:themeColor="background1"/>
              </w:rPr>
              <w:t>Applicable Period</w:t>
            </w:r>
          </w:p>
        </w:tc>
        <w:tc>
          <w:tcPr>
            <w:tcW w:w="2977" w:type="dxa"/>
            <w:shd w:val="clear" w:color="auto" w:fill="E6E6E7" w:themeFill="background2" w:themeFillTint="66"/>
          </w:tcPr>
          <w:p w:rsidR="0088749F" w:rsidRDefault="0088749F" w:rsidP="0088749F">
            <w:pPr>
              <w:pStyle w:val="BodyText"/>
              <w:spacing w:before="80" w:after="80"/>
            </w:pPr>
            <w:r>
              <w:t xml:space="preserve">Duration of JobKeeper program, being </w:t>
            </w:r>
            <w:r w:rsidRPr="0073578F">
              <w:t xml:space="preserve">4 </w:t>
            </w:r>
            <w:r>
              <w:t>April 2020 - 27 September 2020.</w:t>
            </w:r>
          </w:p>
        </w:tc>
        <w:tc>
          <w:tcPr>
            <w:tcW w:w="2977" w:type="dxa"/>
            <w:shd w:val="clear" w:color="auto" w:fill="E6E6E7" w:themeFill="background2" w:themeFillTint="66"/>
          </w:tcPr>
          <w:p w:rsidR="0088749F" w:rsidRPr="000772BB" w:rsidRDefault="0088749F" w:rsidP="0088749F">
            <w:pPr>
              <w:pStyle w:val="BodyText"/>
              <w:spacing w:before="80" w:after="80"/>
              <w:rPr>
                <w:szCs w:val="20"/>
              </w:rPr>
            </w:pPr>
            <w:r>
              <w:rPr>
                <w:rFonts w:cstheme="minorHAnsi"/>
                <w:szCs w:val="20"/>
              </w:rPr>
              <w:t xml:space="preserve">The Prescribed Period, being </w:t>
            </w:r>
            <w:r w:rsidRPr="00EB3AAF">
              <w:rPr>
                <w:rFonts w:cstheme="minorHAnsi"/>
                <w:szCs w:val="20"/>
              </w:rPr>
              <w:t xml:space="preserve">24 April 2020 - </w:t>
            </w:r>
            <w:r>
              <w:rPr>
                <w:rFonts w:cstheme="minorHAnsi"/>
                <w:szCs w:val="20"/>
              </w:rPr>
              <w:t>24</w:t>
            </w:r>
            <w:r w:rsidRPr="00EB3AAF">
              <w:rPr>
                <w:rFonts w:cstheme="minorHAnsi"/>
                <w:szCs w:val="20"/>
              </w:rPr>
              <w:t xml:space="preserve"> October 2020.</w:t>
            </w:r>
          </w:p>
        </w:tc>
        <w:tc>
          <w:tcPr>
            <w:tcW w:w="3402" w:type="dxa"/>
            <w:shd w:val="clear" w:color="auto" w:fill="E6E6E7" w:themeFill="background2" w:themeFillTint="66"/>
          </w:tcPr>
          <w:p w:rsidR="0088749F" w:rsidRDefault="0088749F" w:rsidP="0088749F">
            <w:pPr>
              <w:pStyle w:val="BodyText"/>
              <w:spacing w:before="80" w:after="80"/>
            </w:pPr>
            <w:r w:rsidRPr="0073578F">
              <w:t>29 March 2020 - 29 September 2020.</w:t>
            </w:r>
          </w:p>
        </w:tc>
        <w:tc>
          <w:tcPr>
            <w:tcW w:w="3544" w:type="dxa"/>
            <w:shd w:val="clear" w:color="auto" w:fill="E6E6E7" w:themeFill="background2" w:themeFillTint="66"/>
          </w:tcPr>
          <w:p w:rsidR="0088749F" w:rsidRPr="0088749F" w:rsidRDefault="0088749F" w:rsidP="0088749F">
            <w:pPr>
              <w:rPr>
                <w:rFonts w:cstheme="minorHAnsi"/>
                <w:sz w:val="20"/>
                <w:szCs w:val="20"/>
              </w:rPr>
            </w:pPr>
            <w:r w:rsidRPr="0088749F">
              <w:rPr>
                <w:rFonts w:cstheme="minorHAnsi"/>
                <w:sz w:val="20"/>
                <w:szCs w:val="20"/>
              </w:rPr>
              <w:t xml:space="preserve">The response period, being 29 March 2020 - 30 September 2020 </w:t>
            </w:r>
          </w:p>
        </w:tc>
      </w:tr>
      <w:tr w:rsidR="0088749F" w:rsidTr="00780722">
        <w:tc>
          <w:tcPr>
            <w:tcW w:w="2238" w:type="dxa"/>
            <w:shd w:val="clear" w:color="auto" w:fill="7A0223" w:themeFill="accent3"/>
          </w:tcPr>
          <w:p w:rsidR="0088749F" w:rsidRPr="00E85791" w:rsidRDefault="0088749F" w:rsidP="0088749F">
            <w:pPr>
              <w:pStyle w:val="BodyText"/>
              <w:spacing w:before="80" w:after="80"/>
              <w:rPr>
                <w:rFonts w:asciiTheme="majorHAnsi" w:hAnsiTheme="majorHAnsi" w:cstheme="majorHAnsi"/>
                <w:b/>
                <w:color w:val="FFFFFF" w:themeColor="background1"/>
              </w:rPr>
            </w:pPr>
            <w:r w:rsidRPr="00E85791">
              <w:rPr>
                <w:rFonts w:asciiTheme="majorHAnsi" w:hAnsiTheme="majorHAnsi" w:cstheme="majorHAnsi"/>
                <w:b/>
                <w:color w:val="FFFFFF" w:themeColor="background1"/>
              </w:rPr>
              <w:t>Eligibility requirements</w:t>
            </w:r>
          </w:p>
        </w:tc>
        <w:tc>
          <w:tcPr>
            <w:tcW w:w="2977" w:type="dxa"/>
            <w:shd w:val="clear" w:color="auto" w:fill="E6E6E7" w:themeFill="background2" w:themeFillTint="66"/>
          </w:tcPr>
          <w:p w:rsidR="0088749F" w:rsidRPr="0073578F" w:rsidRDefault="0088749F" w:rsidP="0088749F">
            <w:pPr>
              <w:pStyle w:val="BodyText"/>
              <w:spacing w:before="80" w:after="80"/>
              <w:rPr>
                <w:b/>
              </w:rPr>
            </w:pPr>
            <w:r w:rsidRPr="0073578F">
              <w:rPr>
                <w:b/>
              </w:rPr>
              <w:t>SME Tenants</w:t>
            </w:r>
          </w:p>
          <w:p w:rsidR="0088749F" w:rsidRDefault="0088749F" w:rsidP="0088749F">
            <w:pPr>
              <w:pStyle w:val="Bullet1"/>
              <w:spacing w:before="80" w:after="80"/>
            </w:pPr>
            <w:r>
              <w:t>eligible for the National JobKeeper scheme</w:t>
            </w:r>
            <w:r>
              <w:rPr>
                <w:rStyle w:val="FootnoteReference"/>
              </w:rPr>
              <w:footnoteReference w:id="2"/>
            </w:r>
            <w:r>
              <w:t>; and</w:t>
            </w:r>
          </w:p>
          <w:p w:rsidR="0088749F" w:rsidRPr="0073578F" w:rsidRDefault="0088749F" w:rsidP="0088749F">
            <w:pPr>
              <w:pStyle w:val="Bullet1"/>
              <w:spacing w:before="80" w:after="80"/>
            </w:pPr>
            <w:r>
              <w:t>annual turnover of &lt; $50 million.  This extends to turnover both of the relevant entity and all connected and affiliated entities (which may extend to foreign holding companies).  Franchisees are assessed on an individual basis however.</w:t>
            </w:r>
          </w:p>
        </w:tc>
        <w:tc>
          <w:tcPr>
            <w:tcW w:w="2977" w:type="dxa"/>
            <w:shd w:val="clear" w:color="auto" w:fill="E6E6E7" w:themeFill="background2" w:themeFillTint="66"/>
          </w:tcPr>
          <w:p w:rsidR="0088749F" w:rsidRPr="0073578F" w:rsidRDefault="0088749F" w:rsidP="0088749F">
            <w:pPr>
              <w:pStyle w:val="BodyText"/>
              <w:spacing w:before="80" w:after="80" w:line="260" w:lineRule="atLeast"/>
              <w:rPr>
                <w:b/>
              </w:rPr>
            </w:pPr>
            <w:r w:rsidRPr="0073578F">
              <w:rPr>
                <w:b/>
              </w:rPr>
              <w:t>Commercial Lease</w:t>
            </w:r>
            <w:r>
              <w:rPr>
                <w:b/>
              </w:rPr>
              <w:t>s</w:t>
            </w:r>
          </w:p>
          <w:p w:rsidR="0088749F" w:rsidRDefault="0088749F" w:rsidP="0088749F">
            <w:pPr>
              <w:pStyle w:val="BodyText"/>
              <w:spacing w:before="80" w:after="80"/>
            </w:pPr>
            <w:r>
              <w:t xml:space="preserve">Retail shop leases and other commercial (non-retail) leases that fall under the </w:t>
            </w:r>
            <w:r w:rsidRPr="00CE19A4">
              <w:rPr>
                <w:i/>
              </w:rPr>
              <w:t>Conveyancing Act 1919</w:t>
            </w:r>
            <w:r>
              <w:t xml:space="preserve"> (NSW).</w:t>
            </w:r>
          </w:p>
          <w:p w:rsidR="0088749F" w:rsidRPr="0073578F" w:rsidRDefault="0088749F" w:rsidP="0088749F">
            <w:pPr>
              <w:pStyle w:val="BodyText"/>
              <w:spacing w:before="80" w:after="80" w:line="260" w:lineRule="atLeast"/>
              <w:rPr>
                <w:b/>
              </w:rPr>
            </w:pPr>
            <w:r w:rsidRPr="0073578F">
              <w:rPr>
                <w:b/>
              </w:rPr>
              <w:t>Impacted Lessee</w:t>
            </w:r>
          </w:p>
          <w:p w:rsidR="0088749F" w:rsidRDefault="0088749F" w:rsidP="0088749F">
            <w:pPr>
              <w:pStyle w:val="Bullet1"/>
              <w:spacing w:before="80" w:after="80"/>
            </w:pPr>
            <w:r>
              <w:rPr>
                <w:rFonts w:hint="eastAsia"/>
              </w:rPr>
              <w:t>qualifies for the National JobKeeper scheme; and</w:t>
            </w:r>
          </w:p>
          <w:p w:rsidR="0088749F" w:rsidRDefault="0088749F" w:rsidP="0088749F">
            <w:pPr>
              <w:pStyle w:val="Bullet1"/>
              <w:spacing w:before="80" w:after="80"/>
            </w:pPr>
            <w:r>
              <w:t>turnover</w:t>
            </w:r>
            <w:r>
              <w:rPr>
                <w:rFonts w:hint="eastAsia"/>
              </w:rPr>
              <w:t xml:space="preserve"> in the 2018-2019 FY of &lt; $50 million</w:t>
            </w:r>
            <w:r>
              <w:t xml:space="preserve"> (assessed at group level for related bodies corporate as </w:t>
            </w:r>
            <w:r>
              <w:lastRenderedPageBreak/>
              <w:t xml:space="preserve">defined under the </w:t>
            </w:r>
            <w:r>
              <w:rPr>
                <w:i/>
              </w:rPr>
              <w:t xml:space="preserve">Corporations Act 2001 </w:t>
            </w:r>
            <w:r w:rsidRPr="003B00CE">
              <w:t>(Cth)</w:t>
            </w:r>
            <w:r>
              <w:t>)</w:t>
            </w:r>
            <w:r>
              <w:rPr>
                <w:rFonts w:hint="eastAsia"/>
              </w:rPr>
              <w:t>.</w:t>
            </w:r>
          </w:p>
          <w:p w:rsidR="0088749F" w:rsidRPr="0073578F" w:rsidRDefault="0088749F" w:rsidP="0088749F">
            <w:pPr>
              <w:pStyle w:val="Bullet1"/>
              <w:numPr>
                <w:ilvl w:val="0"/>
                <w:numId w:val="0"/>
              </w:numPr>
              <w:spacing w:before="80" w:after="80"/>
            </w:pPr>
            <w:r>
              <w:t xml:space="preserve">Does not include leases under </w:t>
            </w:r>
            <w:r w:rsidRPr="008607E5">
              <w:t xml:space="preserve">the </w:t>
            </w:r>
            <w:r w:rsidRPr="008607E5">
              <w:rPr>
                <w:i/>
                <w:iCs/>
              </w:rPr>
              <w:t>Agricultural Tenancies Act 1990</w:t>
            </w:r>
            <w:r>
              <w:rPr>
                <w:i/>
                <w:iCs/>
              </w:rPr>
              <w:t xml:space="preserve"> </w:t>
            </w:r>
            <w:r w:rsidRPr="008607E5">
              <w:t>(NSW).</w:t>
            </w:r>
          </w:p>
        </w:tc>
        <w:tc>
          <w:tcPr>
            <w:tcW w:w="3402" w:type="dxa"/>
            <w:shd w:val="clear" w:color="auto" w:fill="E6E6E7" w:themeFill="background2" w:themeFillTint="66"/>
          </w:tcPr>
          <w:p w:rsidR="0088749F" w:rsidRPr="0073578F" w:rsidRDefault="0088749F" w:rsidP="0088749F">
            <w:pPr>
              <w:pStyle w:val="BodyText"/>
              <w:spacing w:before="80" w:after="80" w:line="260" w:lineRule="atLeast"/>
              <w:rPr>
                <w:b/>
              </w:rPr>
            </w:pPr>
            <w:r w:rsidRPr="0073578F">
              <w:rPr>
                <w:b/>
              </w:rPr>
              <w:lastRenderedPageBreak/>
              <w:t>Eligible lease</w:t>
            </w:r>
            <w:r>
              <w:rPr>
                <w:b/>
              </w:rPr>
              <w:t>s</w:t>
            </w:r>
          </w:p>
          <w:p w:rsidR="0088749F" w:rsidRDefault="0088749F" w:rsidP="0088749F">
            <w:pPr>
              <w:pStyle w:val="BodyText"/>
              <w:spacing w:before="80" w:after="80"/>
            </w:pPr>
            <w:r>
              <w:t>Retail lease, non-retail commercial leases or commercial licence, under which the Tenant is:</w:t>
            </w:r>
          </w:p>
          <w:p w:rsidR="0088749F" w:rsidRDefault="0088749F" w:rsidP="0088749F">
            <w:pPr>
              <w:pStyle w:val="Bullet1"/>
              <w:spacing w:before="80" w:after="80"/>
            </w:pPr>
            <w:r>
              <w:rPr>
                <w:rFonts w:hint="eastAsia"/>
              </w:rPr>
              <w:t>an SME entity (annual turnover is &lt; $50 million</w:t>
            </w:r>
            <w:r>
              <w:t>, assessed on an aggregated group basis similar to the National Code test</w:t>
            </w:r>
            <w:r>
              <w:rPr>
                <w:rFonts w:hint="eastAsia"/>
              </w:rPr>
              <w:t>); and</w:t>
            </w:r>
          </w:p>
          <w:p w:rsidR="0088749F" w:rsidRDefault="0088749F" w:rsidP="0088749F">
            <w:pPr>
              <w:pStyle w:val="Bullet1"/>
              <w:spacing w:before="80" w:after="80"/>
            </w:pPr>
            <w:r>
              <w:t xml:space="preserve">qualifies for, </w:t>
            </w:r>
            <w:r w:rsidRPr="00D3160B">
              <w:rPr>
                <w:b/>
              </w:rPr>
              <w:t>and is a participant in</w:t>
            </w:r>
            <w:r>
              <w:t>, the JobKeeper Scheme.</w:t>
            </w:r>
          </w:p>
          <w:p w:rsidR="0088749F" w:rsidRPr="0073578F" w:rsidRDefault="0088749F" w:rsidP="0088749F">
            <w:pPr>
              <w:pStyle w:val="BodyText"/>
              <w:spacing w:before="80" w:after="80"/>
            </w:pPr>
            <w:r>
              <w:lastRenderedPageBreak/>
              <w:t>Does not include leases where premises used wholly or predominantly for agricultural, farming, grazing etc.</w:t>
            </w:r>
          </w:p>
        </w:tc>
        <w:tc>
          <w:tcPr>
            <w:tcW w:w="3544" w:type="dxa"/>
            <w:shd w:val="clear" w:color="auto" w:fill="E6E6E7" w:themeFill="background2" w:themeFillTint="66"/>
          </w:tcPr>
          <w:p w:rsidR="0088749F" w:rsidRPr="00A705D3" w:rsidRDefault="0088749F" w:rsidP="00A705D3">
            <w:pPr>
              <w:pStyle w:val="BodyText"/>
              <w:spacing w:before="80" w:after="80" w:line="260" w:lineRule="atLeast"/>
              <w:rPr>
                <w:b/>
              </w:rPr>
            </w:pPr>
            <w:r w:rsidRPr="00A705D3">
              <w:rPr>
                <w:b/>
              </w:rPr>
              <w:lastRenderedPageBreak/>
              <w:t>Affected leases</w:t>
            </w:r>
          </w:p>
          <w:p w:rsidR="0088749F" w:rsidRPr="0088749F" w:rsidRDefault="0088749F" w:rsidP="0088749F">
            <w:pPr>
              <w:pStyle w:val="NoSpacing"/>
              <w:rPr>
                <w:sz w:val="20"/>
                <w:szCs w:val="20"/>
              </w:rPr>
            </w:pPr>
            <w:r w:rsidRPr="0088749F">
              <w:rPr>
                <w:sz w:val="20"/>
                <w:szCs w:val="20"/>
              </w:rPr>
              <w:t xml:space="preserve">Retail shop leases under the </w:t>
            </w:r>
            <w:r w:rsidRPr="0088749F">
              <w:rPr>
                <w:i/>
                <w:sz w:val="20"/>
                <w:szCs w:val="20"/>
              </w:rPr>
              <w:t>Retail Shop Leases Act 1994</w:t>
            </w:r>
            <w:r w:rsidRPr="0088749F">
              <w:rPr>
                <w:sz w:val="20"/>
                <w:szCs w:val="20"/>
              </w:rPr>
              <w:t xml:space="preserve"> (Qld), and non-retail commercial leases for the sole or predominant purpose of carrying on a business at the premises, </w:t>
            </w:r>
            <w:r w:rsidR="00A705D3">
              <w:rPr>
                <w:sz w:val="20"/>
                <w:szCs w:val="20"/>
              </w:rPr>
              <w:t xml:space="preserve">both </w:t>
            </w:r>
            <w:r w:rsidRPr="0088749F">
              <w:rPr>
                <w:sz w:val="20"/>
                <w:szCs w:val="20"/>
              </w:rPr>
              <w:t xml:space="preserve">where the </w:t>
            </w:r>
            <w:r w:rsidR="00995D9D">
              <w:rPr>
                <w:sz w:val="20"/>
                <w:szCs w:val="20"/>
              </w:rPr>
              <w:t>lessee</w:t>
            </w:r>
            <w:r w:rsidRPr="0088749F">
              <w:rPr>
                <w:sz w:val="20"/>
                <w:szCs w:val="20"/>
              </w:rPr>
              <w:t xml:space="preserve"> is:</w:t>
            </w:r>
          </w:p>
          <w:p w:rsidR="0088749F" w:rsidRPr="0088749F" w:rsidRDefault="0088749F" w:rsidP="0088749F">
            <w:pPr>
              <w:pStyle w:val="NoSpacing"/>
              <w:numPr>
                <w:ilvl w:val="0"/>
                <w:numId w:val="44"/>
              </w:numPr>
              <w:tabs>
                <w:tab w:val="clear" w:pos="709"/>
                <w:tab w:val="clear" w:pos="1418"/>
                <w:tab w:val="clear" w:pos="2126"/>
                <w:tab w:val="clear" w:pos="2835"/>
                <w:tab w:val="clear" w:pos="7876"/>
              </w:tabs>
              <w:rPr>
                <w:sz w:val="20"/>
                <w:szCs w:val="20"/>
              </w:rPr>
            </w:pPr>
            <w:r w:rsidRPr="0088749F">
              <w:rPr>
                <w:sz w:val="20"/>
                <w:szCs w:val="20"/>
              </w:rPr>
              <w:t xml:space="preserve">an SME entity, meaning an entity carrying on business in this financial year that expects annual turnover for the current financial year to be less than $50 million, or an entity that had actual annual turnover of less </w:t>
            </w:r>
            <w:r w:rsidRPr="0088749F">
              <w:rPr>
                <w:sz w:val="20"/>
                <w:szCs w:val="20"/>
              </w:rPr>
              <w:lastRenderedPageBreak/>
              <w:t>than $50 million in the 2018-2019 financial year, on the basis that turnover includes internet sales but does not include government assistance to mitigate the effects of COVID-19; and</w:t>
            </w:r>
          </w:p>
          <w:p w:rsidR="0088749F" w:rsidRPr="0088749F" w:rsidRDefault="0088749F" w:rsidP="0088749F">
            <w:pPr>
              <w:pStyle w:val="NoSpacing"/>
              <w:numPr>
                <w:ilvl w:val="0"/>
                <w:numId w:val="44"/>
              </w:numPr>
              <w:tabs>
                <w:tab w:val="clear" w:pos="709"/>
                <w:tab w:val="clear" w:pos="1418"/>
                <w:tab w:val="clear" w:pos="2126"/>
                <w:tab w:val="clear" w:pos="2835"/>
                <w:tab w:val="clear" w:pos="7876"/>
              </w:tabs>
              <w:rPr>
                <w:sz w:val="20"/>
                <w:szCs w:val="20"/>
              </w:rPr>
            </w:pPr>
            <w:r w:rsidRPr="0088749F">
              <w:rPr>
                <w:sz w:val="20"/>
                <w:szCs w:val="20"/>
              </w:rPr>
              <w:t>either:</w:t>
            </w:r>
          </w:p>
          <w:p w:rsidR="0088749F" w:rsidRPr="0088749F" w:rsidRDefault="0088749F" w:rsidP="0088749F">
            <w:pPr>
              <w:pStyle w:val="NoSpacing"/>
              <w:numPr>
                <w:ilvl w:val="1"/>
                <w:numId w:val="44"/>
              </w:numPr>
              <w:tabs>
                <w:tab w:val="clear" w:pos="709"/>
                <w:tab w:val="clear" w:pos="1418"/>
                <w:tab w:val="clear" w:pos="2126"/>
                <w:tab w:val="clear" w:pos="2835"/>
                <w:tab w:val="clear" w:pos="7876"/>
              </w:tabs>
              <w:rPr>
                <w:sz w:val="20"/>
                <w:szCs w:val="20"/>
              </w:rPr>
            </w:pPr>
            <w:r w:rsidRPr="0088749F">
              <w:rPr>
                <w:sz w:val="20"/>
                <w:szCs w:val="20"/>
              </w:rPr>
              <w:t xml:space="preserve">is eligible for the JobKeeper scheme; or </w:t>
            </w:r>
          </w:p>
          <w:p w:rsidR="0088749F" w:rsidRPr="0088749F" w:rsidRDefault="0088749F" w:rsidP="0088749F">
            <w:pPr>
              <w:pStyle w:val="NoSpacing"/>
              <w:numPr>
                <w:ilvl w:val="1"/>
                <w:numId w:val="44"/>
              </w:numPr>
              <w:tabs>
                <w:tab w:val="clear" w:pos="709"/>
                <w:tab w:val="clear" w:pos="1418"/>
                <w:tab w:val="clear" w:pos="2126"/>
                <w:tab w:val="clear" w:pos="2835"/>
                <w:tab w:val="clear" w:pos="7876"/>
              </w:tabs>
              <w:rPr>
                <w:sz w:val="20"/>
                <w:szCs w:val="20"/>
              </w:rPr>
            </w:pPr>
            <w:r w:rsidRPr="0088749F">
              <w:rPr>
                <w:sz w:val="20"/>
                <w:szCs w:val="20"/>
              </w:rPr>
              <w:t xml:space="preserve">an entity connected with or an affiliate of the </w:t>
            </w:r>
            <w:r w:rsidR="00995D9D">
              <w:rPr>
                <w:sz w:val="20"/>
                <w:szCs w:val="20"/>
              </w:rPr>
              <w:t>lessee</w:t>
            </w:r>
            <w:r w:rsidRPr="0088749F">
              <w:rPr>
                <w:sz w:val="20"/>
                <w:szCs w:val="20"/>
              </w:rPr>
              <w:t xml:space="preserve"> employs (or is involved in employing) staff for the business carried on at the premises and is so eligible.  </w:t>
            </w:r>
          </w:p>
          <w:p w:rsidR="000A4C35" w:rsidRDefault="000A4C35" w:rsidP="0088749F">
            <w:pPr>
              <w:pStyle w:val="NoSpacing"/>
              <w:rPr>
                <w:sz w:val="20"/>
                <w:szCs w:val="20"/>
              </w:rPr>
            </w:pPr>
          </w:p>
          <w:p w:rsidR="0088749F" w:rsidRPr="0088749F" w:rsidRDefault="0088749F" w:rsidP="0088749F">
            <w:pPr>
              <w:pStyle w:val="NoSpacing"/>
              <w:rPr>
                <w:b/>
                <w:sz w:val="20"/>
                <w:szCs w:val="20"/>
              </w:rPr>
            </w:pPr>
            <w:r w:rsidRPr="0088749F">
              <w:rPr>
                <w:b/>
                <w:sz w:val="20"/>
                <w:szCs w:val="20"/>
              </w:rPr>
              <w:t>Exclusions</w:t>
            </w:r>
          </w:p>
          <w:p w:rsidR="0088749F" w:rsidRPr="0088749F" w:rsidRDefault="0088749F" w:rsidP="0088749F">
            <w:pPr>
              <w:pStyle w:val="NoSpacing"/>
              <w:rPr>
                <w:sz w:val="20"/>
                <w:szCs w:val="20"/>
              </w:rPr>
            </w:pPr>
            <w:r w:rsidRPr="0088749F">
              <w:rPr>
                <w:sz w:val="20"/>
                <w:szCs w:val="20"/>
              </w:rPr>
              <w:t>Does not include:</w:t>
            </w:r>
          </w:p>
          <w:p w:rsidR="0088749F" w:rsidRPr="0088749F" w:rsidRDefault="0088749F" w:rsidP="0088749F">
            <w:pPr>
              <w:pStyle w:val="NoSpacing"/>
              <w:numPr>
                <w:ilvl w:val="0"/>
                <w:numId w:val="43"/>
              </w:numPr>
              <w:tabs>
                <w:tab w:val="clear" w:pos="709"/>
                <w:tab w:val="clear" w:pos="1418"/>
                <w:tab w:val="clear" w:pos="2126"/>
                <w:tab w:val="clear" w:pos="2835"/>
                <w:tab w:val="clear" w:pos="7876"/>
              </w:tabs>
              <w:rPr>
                <w:sz w:val="20"/>
                <w:szCs w:val="20"/>
              </w:rPr>
            </w:pPr>
            <w:r w:rsidRPr="0088749F">
              <w:rPr>
                <w:sz w:val="20"/>
                <w:szCs w:val="20"/>
              </w:rPr>
              <w:t xml:space="preserve">a lease under which premises are to be used wholly or predominantly for a farming business under the </w:t>
            </w:r>
            <w:r w:rsidRPr="0088749F">
              <w:rPr>
                <w:i/>
                <w:sz w:val="20"/>
                <w:szCs w:val="20"/>
              </w:rPr>
              <w:t>Farm Business Debt Mediation Act 2017</w:t>
            </w:r>
            <w:r w:rsidRPr="0088749F">
              <w:rPr>
                <w:sz w:val="20"/>
                <w:szCs w:val="20"/>
              </w:rPr>
              <w:t>, schedule 1; and</w:t>
            </w:r>
          </w:p>
          <w:p w:rsidR="0088749F" w:rsidRPr="0088749F" w:rsidRDefault="0088749F" w:rsidP="00995D9D">
            <w:pPr>
              <w:pStyle w:val="NoSpacing"/>
              <w:numPr>
                <w:ilvl w:val="0"/>
                <w:numId w:val="43"/>
              </w:numPr>
              <w:tabs>
                <w:tab w:val="clear" w:pos="709"/>
                <w:tab w:val="clear" w:pos="1418"/>
                <w:tab w:val="clear" w:pos="2126"/>
                <w:tab w:val="clear" w:pos="2835"/>
                <w:tab w:val="clear" w:pos="7876"/>
              </w:tabs>
              <w:rPr>
                <w:sz w:val="20"/>
                <w:szCs w:val="20"/>
              </w:rPr>
            </w:pPr>
            <w:r w:rsidRPr="0088749F">
              <w:rPr>
                <w:sz w:val="20"/>
                <w:szCs w:val="20"/>
              </w:rPr>
              <w:t xml:space="preserve">most State leases, permits, licences and subleases under the </w:t>
            </w:r>
            <w:r w:rsidRPr="0088749F">
              <w:rPr>
                <w:i/>
                <w:sz w:val="20"/>
                <w:szCs w:val="20"/>
              </w:rPr>
              <w:t>Land Act 1994</w:t>
            </w:r>
            <w:r w:rsidRPr="0088749F">
              <w:rPr>
                <w:sz w:val="20"/>
                <w:szCs w:val="20"/>
              </w:rPr>
              <w:t xml:space="preserve"> (Qld), because the </w:t>
            </w:r>
            <w:r w:rsidRPr="0088749F">
              <w:rPr>
                <w:i/>
                <w:sz w:val="20"/>
                <w:szCs w:val="20"/>
              </w:rPr>
              <w:t>Land (COVID-19 Emergency Response-Waiver and Deferral of Rents and Instalments) Regulation 2020</w:t>
            </w:r>
            <w:r w:rsidRPr="0088749F">
              <w:rPr>
                <w:sz w:val="20"/>
                <w:szCs w:val="20"/>
              </w:rPr>
              <w:t xml:space="preserve"> (Qld) already provides relief to </w:t>
            </w:r>
            <w:r w:rsidR="00995D9D">
              <w:rPr>
                <w:sz w:val="20"/>
                <w:szCs w:val="20"/>
              </w:rPr>
              <w:t>lessee</w:t>
            </w:r>
            <w:r w:rsidRPr="0088749F">
              <w:rPr>
                <w:sz w:val="20"/>
                <w:szCs w:val="20"/>
              </w:rPr>
              <w:t>s under such arrangements.</w:t>
            </w:r>
          </w:p>
        </w:tc>
      </w:tr>
      <w:tr w:rsidR="0088749F" w:rsidTr="00780722">
        <w:tc>
          <w:tcPr>
            <w:tcW w:w="2238" w:type="dxa"/>
            <w:shd w:val="clear" w:color="auto" w:fill="7A0223" w:themeFill="accent3"/>
          </w:tcPr>
          <w:p w:rsidR="0088749F" w:rsidRPr="00E85791" w:rsidRDefault="0088749F" w:rsidP="0088749F">
            <w:pPr>
              <w:pStyle w:val="BodyText"/>
              <w:spacing w:before="80" w:after="80"/>
              <w:rPr>
                <w:rFonts w:asciiTheme="majorHAnsi" w:hAnsiTheme="majorHAnsi" w:cstheme="majorHAnsi"/>
                <w:b/>
                <w:color w:val="FFFFFF" w:themeColor="background1"/>
              </w:rPr>
            </w:pPr>
            <w:r w:rsidRPr="00E85791">
              <w:rPr>
                <w:rFonts w:asciiTheme="majorHAnsi" w:hAnsiTheme="majorHAnsi" w:cstheme="majorHAnsi"/>
                <w:b/>
                <w:color w:val="FFFFFF" w:themeColor="background1"/>
              </w:rPr>
              <w:lastRenderedPageBreak/>
              <w:t>Freeze on rent increases</w:t>
            </w:r>
            <w:r w:rsidRPr="00E85791">
              <w:rPr>
                <w:rFonts w:asciiTheme="majorHAnsi" w:hAnsiTheme="majorHAnsi" w:cstheme="majorHAnsi"/>
                <w:b/>
                <w:color w:val="FFFFFF" w:themeColor="background1"/>
              </w:rPr>
              <w:br/>
              <w:t>(Principle #13)</w:t>
            </w:r>
          </w:p>
        </w:tc>
        <w:tc>
          <w:tcPr>
            <w:tcW w:w="2977" w:type="dxa"/>
            <w:shd w:val="clear" w:color="auto" w:fill="E6E6E7" w:themeFill="background2" w:themeFillTint="66"/>
          </w:tcPr>
          <w:p w:rsidR="0088749F" w:rsidRPr="00D3160B" w:rsidRDefault="0088749F" w:rsidP="0088749F">
            <w:pPr>
              <w:pStyle w:val="TableCopy"/>
              <w:spacing w:before="80" w:after="80"/>
            </w:pPr>
            <w:r w:rsidRPr="00D3160B">
              <w:t>During the Period, and reasonable subsequent recovery period (</w:t>
            </w:r>
            <w:r w:rsidRPr="00D3160B">
              <w:rPr>
                <w:i/>
              </w:rPr>
              <w:t>undefined</w:t>
            </w:r>
            <w:r w:rsidRPr="00D3160B">
              <w:t>). This does not extend to components of rent with reference to turnover.</w:t>
            </w:r>
          </w:p>
        </w:tc>
        <w:tc>
          <w:tcPr>
            <w:tcW w:w="2977" w:type="dxa"/>
            <w:shd w:val="clear" w:color="auto" w:fill="E6E6E7" w:themeFill="background2" w:themeFillTint="66"/>
          </w:tcPr>
          <w:p w:rsidR="0088749F" w:rsidRPr="00D3160B" w:rsidRDefault="0088749F" w:rsidP="0088749F">
            <w:pPr>
              <w:pStyle w:val="TableCopy"/>
              <w:spacing w:before="80" w:after="80"/>
            </w:pPr>
            <w:r w:rsidRPr="00D3160B">
              <w:t>Lessor cannot take any prescribed action after the Period against an Impacted Lessee for failure to pay any rent increased during the Period.</w:t>
            </w:r>
          </w:p>
        </w:tc>
        <w:tc>
          <w:tcPr>
            <w:tcW w:w="3402" w:type="dxa"/>
            <w:shd w:val="clear" w:color="auto" w:fill="E6E6E7" w:themeFill="background2" w:themeFillTint="66"/>
          </w:tcPr>
          <w:p w:rsidR="0088749F" w:rsidRPr="00A705D3" w:rsidRDefault="0088749F" w:rsidP="0088749F">
            <w:pPr>
              <w:pStyle w:val="TableCopy"/>
              <w:spacing w:before="80" w:after="80"/>
            </w:pPr>
            <w:r w:rsidRPr="00A705D3">
              <w:t>Unlike NSW, the VIC regulation is silent on whether or not a Landlord is prohibited from recovery of rent increases that would have applied during the Period but for the application of the regulation.</w:t>
            </w:r>
          </w:p>
        </w:tc>
        <w:tc>
          <w:tcPr>
            <w:tcW w:w="3544" w:type="dxa"/>
            <w:shd w:val="clear" w:color="auto" w:fill="E6E6E7" w:themeFill="background2" w:themeFillTint="66"/>
          </w:tcPr>
          <w:p w:rsidR="0088749F" w:rsidRPr="00A705D3" w:rsidRDefault="0088749F" w:rsidP="0088749F">
            <w:pPr>
              <w:pStyle w:val="NoSpacing"/>
              <w:rPr>
                <w:rStyle w:val="Highlight"/>
                <w:rFonts w:asciiTheme="minorHAnsi" w:hAnsiTheme="minorHAnsi" w:cstheme="minorHAnsi"/>
                <w:b w:val="0"/>
                <w:sz w:val="20"/>
                <w:szCs w:val="20"/>
              </w:rPr>
            </w:pPr>
            <w:r w:rsidRPr="00A705D3">
              <w:rPr>
                <w:rStyle w:val="Highlight"/>
                <w:rFonts w:asciiTheme="minorHAnsi" w:hAnsiTheme="minorHAnsi" w:cstheme="minorHAnsi"/>
                <w:b w:val="0"/>
                <w:sz w:val="20"/>
                <w:szCs w:val="20"/>
              </w:rPr>
              <w:t>The Lessor under an affected lease must not increase the rent payable by the lessee during the response period (other than in respect of rent based on turnover).</w:t>
            </w:r>
          </w:p>
          <w:p w:rsidR="0088749F" w:rsidRPr="00A705D3" w:rsidRDefault="0088749F" w:rsidP="0088749F">
            <w:pPr>
              <w:pStyle w:val="NoSpacing"/>
              <w:rPr>
                <w:rStyle w:val="Highlight"/>
                <w:rFonts w:asciiTheme="minorHAnsi" w:hAnsiTheme="minorHAnsi" w:cstheme="minorHAnsi"/>
                <w:b w:val="0"/>
                <w:sz w:val="20"/>
                <w:szCs w:val="20"/>
              </w:rPr>
            </w:pPr>
          </w:p>
          <w:p w:rsidR="0088749F" w:rsidRPr="00A705D3" w:rsidRDefault="0088749F" w:rsidP="000A4C35">
            <w:pPr>
              <w:rPr>
                <w:rFonts w:cstheme="minorHAnsi"/>
                <w:sz w:val="20"/>
                <w:szCs w:val="20"/>
              </w:rPr>
            </w:pPr>
            <w:r w:rsidRPr="00A705D3">
              <w:rPr>
                <w:rStyle w:val="Highlight"/>
                <w:rFonts w:asciiTheme="minorHAnsi" w:hAnsiTheme="minorHAnsi" w:cstheme="minorHAnsi"/>
                <w:b w:val="0"/>
                <w:sz w:val="20"/>
                <w:szCs w:val="20"/>
              </w:rPr>
              <w:lastRenderedPageBreak/>
              <w:t xml:space="preserve">If the lease provides for a review of rent during the response period, the </w:t>
            </w:r>
            <w:r w:rsidR="000A4C35">
              <w:rPr>
                <w:rStyle w:val="Highlight"/>
                <w:rFonts w:asciiTheme="minorHAnsi" w:hAnsiTheme="minorHAnsi" w:cstheme="minorHAnsi"/>
                <w:b w:val="0"/>
                <w:sz w:val="20"/>
                <w:szCs w:val="20"/>
              </w:rPr>
              <w:t>L</w:t>
            </w:r>
            <w:r w:rsidRPr="00A705D3">
              <w:rPr>
                <w:rStyle w:val="Highlight"/>
                <w:rFonts w:asciiTheme="minorHAnsi" w:hAnsiTheme="minorHAnsi" w:cstheme="minorHAnsi"/>
                <w:b w:val="0"/>
                <w:sz w:val="20"/>
                <w:szCs w:val="20"/>
              </w:rPr>
              <w:t>essor may review the rent under the lease but must not give effect to an increase in rent until the response period ends, and only in respect of the period after the response period.</w:t>
            </w:r>
          </w:p>
        </w:tc>
      </w:tr>
      <w:tr w:rsidR="0088749F" w:rsidTr="00780722">
        <w:tc>
          <w:tcPr>
            <w:tcW w:w="2238" w:type="dxa"/>
            <w:shd w:val="clear" w:color="auto" w:fill="7A0223" w:themeFill="accent3"/>
          </w:tcPr>
          <w:p w:rsidR="0088749F" w:rsidRPr="00E85791" w:rsidRDefault="0088749F" w:rsidP="0088749F">
            <w:pPr>
              <w:pStyle w:val="BodyText"/>
              <w:spacing w:before="80" w:after="80"/>
              <w:rPr>
                <w:rFonts w:asciiTheme="majorHAnsi" w:hAnsiTheme="majorHAnsi" w:cstheme="majorHAnsi"/>
                <w:b/>
                <w:color w:val="FFFFFF" w:themeColor="background1"/>
              </w:rPr>
            </w:pPr>
            <w:r w:rsidRPr="00E85791">
              <w:rPr>
                <w:rFonts w:asciiTheme="majorHAnsi" w:hAnsiTheme="majorHAnsi" w:cstheme="majorHAnsi"/>
                <w:b/>
                <w:color w:val="FFFFFF" w:themeColor="background1"/>
              </w:rPr>
              <w:lastRenderedPageBreak/>
              <w:t>Waivers/Deferrals of rent</w:t>
            </w:r>
            <w:r w:rsidRPr="00E85791">
              <w:rPr>
                <w:rFonts w:asciiTheme="majorHAnsi" w:hAnsiTheme="majorHAnsi" w:cstheme="majorHAnsi"/>
                <w:b/>
                <w:color w:val="FFFFFF" w:themeColor="background1"/>
              </w:rPr>
              <w:br/>
              <w:t>(Principle</w:t>
            </w:r>
            <w:r>
              <w:rPr>
                <w:rFonts w:asciiTheme="majorHAnsi" w:hAnsiTheme="majorHAnsi" w:cstheme="majorHAnsi"/>
                <w:b/>
                <w:color w:val="FFFFFF" w:themeColor="background1"/>
              </w:rPr>
              <w:t>s</w:t>
            </w:r>
            <w:r w:rsidRPr="00E85791">
              <w:rPr>
                <w:rFonts w:asciiTheme="majorHAnsi" w:hAnsiTheme="majorHAnsi" w:cstheme="majorHAnsi"/>
                <w:b/>
                <w:color w:val="FFFFFF" w:themeColor="background1"/>
              </w:rPr>
              <w:t xml:space="preserve"> #3, #4, #5, #10)</w:t>
            </w:r>
          </w:p>
        </w:tc>
        <w:tc>
          <w:tcPr>
            <w:tcW w:w="2977" w:type="dxa"/>
            <w:shd w:val="clear" w:color="auto" w:fill="E6E6E7" w:themeFill="background2" w:themeFillTint="66"/>
          </w:tcPr>
          <w:p w:rsidR="0088749F" w:rsidRPr="00BE2325" w:rsidRDefault="0088749F" w:rsidP="0088749F">
            <w:pPr>
              <w:pStyle w:val="TableCopy"/>
              <w:spacing w:before="80" w:after="80"/>
            </w:pPr>
            <w:r w:rsidRPr="00BE2325">
              <w:t>Landlords must offer proportionate reductions in rent payable. Rental waivers must constitute no less than 50% of the total reduction in rent payable.</w:t>
            </w:r>
          </w:p>
          <w:p w:rsidR="0088749F" w:rsidRPr="00BE2325" w:rsidRDefault="0088749F" w:rsidP="0088749F">
            <w:pPr>
              <w:pStyle w:val="TableCopy"/>
              <w:spacing w:before="80" w:after="80"/>
            </w:pPr>
            <w:r w:rsidRPr="00BE2325">
              <w:t xml:space="preserve">Payment of rental deferrals to be amortised over the balance of the lease term or for a period of no less than 24 months (unless agreed). </w:t>
            </w:r>
          </w:p>
          <w:p w:rsidR="0088749F" w:rsidRDefault="0088749F" w:rsidP="0088749F">
            <w:pPr>
              <w:pStyle w:val="TableCopy"/>
              <w:spacing w:before="80" w:after="80"/>
            </w:pPr>
            <w:r w:rsidRPr="00BE2325">
              <w:t xml:space="preserve">No fees, </w:t>
            </w:r>
            <w:r w:rsidRPr="00BE2325">
              <w:rPr>
                <w:b/>
              </w:rPr>
              <w:t>punitive</w:t>
            </w:r>
            <w:r w:rsidRPr="00BE2325">
              <w:t xml:space="preserve"> interest or other charges should be applied to rent waived or charged on deferrals.</w:t>
            </w:r>
          </w:p>
          <w:p w:rsidR="0088749F" w:rsidRPr="00BE2325" w:rsidRDefault="0088749F" w:rsidP="0088749F">
            <w:pPr>
              <w:pStyle w:val="TableCopy"/>
              <w:spacing w:before="80" w:after="80"/>
            </w:pPr>
            <w:r w:rsidRPr="0023177D">
              <w:t>If negotiated arrangements necessitate repayment, this should occur over an extended period. No repayment should commence until the earlier of the COVID-19 pandemic ending (</w:t>
            </w:r>
            <w:r w:rsidRPr="00B32C64">
              <w:rPr>
                <w:i/>
              </w:rPr>
              <w:t>as defined by the Australian Government</w:t>
            </w:r>
            <w:r w:rsidRPr="0023177D">
              <w:t>) or the existing lease expiring, and taking into account a reasonable subsequent recovery period.</w:t>
            </w:r>
          </w:p>
        </w:tc>
        <w:tc>
          <w:tcPr>
            <w:tcW w:w="2977" w:type="dxa"/>
            <w:shd w:val="clear" w:color="auto" w:fill="E6E6E7" w:themeFill="background2" w:themeFillTint="66"/>
          </w:tcPr>
          <w:p w:rsidR="0088749F" w:rsidRDefault="0088749F" w:rsidP="0088749F">
            <w:pPr>
              <w:pStyle w:val="TableCopy"/>
              <w:spacing w:before="80" w:after="80"/>
            </w:pPr>
            <w:r>
              <w:t>Cross-reference to National Code. The Regulations require the parties to a commercial lease</w:t>
            </w:r>
            <w:ins w:id="4" w:author="Baker McKenzie" w:date="2020-07-06T16:17:00Z">
              <w:r w:rsidR="0021024E">
                <w:t xml:space="preserve"> to which an Impacted Lessee is a party</w:t>
              </w:r>
            </w:ins>
            <w:r>
              <w:t xml:space="preserve"> to act in good faith to negotiate rent and other terms at the request of a party.</w:t>
            </w:r>
          </w:p>
          <w:p w:rsidR="0088749F" w:rsidRDefault="0088749F" w:rsidP="0088749F">
            <w:pPr>
              <w:pStyle w:val="BodyText"/>
              <w:spacing w:before="80" w:after="80"/>
            </w:pPr>
            <w:r>
              <w:t>When negotiating rent, parties are to have regard to:</w:t>
            </w:r>
          </w:p>
          <w:p w:rsidR="0088749F" w:rsidRDefault="0088749F" w:rsidP="0088749F">
            <w:pPr>
              <w:pStyle w:val="Bullet1"/>
              <w:spacing w:before="80" w:after="80"/>
            </w:pPr>
            <w:r>
              <w:rPr>
                <w:rFonts w:hint="eastAsia"/>
              </w:rPr>
              <w:t>the economic impacts of the COVID-19 pandemic, and</w:t>
            </w:r>
          </w:p>
          <w:p w:rsidR="0088749F" w:rsidRDefault="0088749F" w:rsidP="0088749F">
            <w:pPr>
              <w:pStyle w:val="Bullet1"/>
              <w:spacing w:before="80" w:after="80"/>
            </w:pPr>
            <w:r>
              <w:t>the leasing principles set out in the National Code.</w:t>
            </w:r>
          </w:p>
          <w:p w:rsidR="0088749F" w:rsidRDefault="0088749F" w:rsidP="0088749F">
            <w:pPr>
              <w:pStyle w:val="TableCopy"/>
              <w:spacing w:before="80" w:after="80"/>
              <w:rPr>
                <w:ins w:id="5" w:author="Baker McKenzie" w:date="2020-07-07T10:12:00Z"/>
              </w:rPr>
            </w:pPr>
            <w:r>
              <w:t>Note: A Lessor is not mandated to make offers of rent relief, however, the Lessor cannot take prescribed action against an Impacted Lessee for failure to pay rent during the Period (see below).</w:t>
            </w:r>
          </w:p>
          <w:p w:rsidR="00013489" w:rsidRPr="00D3160B" w:rsidRDefault="00E602B3">
            <w:pPr>
              <w:pStyle w:val="TableCopy"/>
              <w:spacing w:before="80" w:after="80"/>
            </w:pPr>
            <w:ins w:id="6" w:author="Baker McKenzie" w:date="2020-07-07T10:29:00Z">
              <w:r>
                <w:t>Note: The above changes extend to renegotiations that have commenced but not been completed before commencement of the NSW Amendment (on 3 July 2020) but do not extend to a matter for which proceedings have been commenced.</w:t>
              </w:r>
            </w:ins>
          </w:p>
        </w:tc>
        <w:tc>
          <w:tcPr>
            <w:tcW w:w="3402" w:type="dxa"/>
            <w:shd w:val="clear" w:color="auto" w:fill="E6E6E7" w:themeFill="background2" w:themeFillTint="66"/>
          </w:tcPr>
          <w:p w:rsidR="0088749F" w:rsidRPr="00BE2325" w:rsidRDefault="0088749F" w:rsidP="0088749F">
            <w:pPr>
              <w:pStyle w:val="TableCopy"/>
              <w:spacing w:before="80" w:after="80"/>
              <w:rPr>
                <w:b/>
              </w:rPr>
            </w:pPr>
            <w:r w:rsidRPr="00BE2325">
              <w:rPr>
                <w:b/>
              </w:rPr>
              <w:t>Waivers</w:t>
            </w:r>
          </w:p>
          <w:p w:rsidR="0088749F" w:rsidRDefault="0088749F" w:rsidP="0088749F">
            <w:pPr>
              <w:pStyle w:val="TableCopy"/>
              <w:spacing w:before="80" w:after="80"/>
            </w:pPr>
            <w:r>
              <w:t xml:space="preserve">Upon request by Tenant and supply of evidence, a Landlord must </w:t>
            </w:r>
            <w:r w:rsidRPr="00BE2325">
              <w:rPr>
                <w:b/>
              </w:rPr>
              <w:t>offer</w:t>
            </w:r>
            <w:r>
              <w:t xml:space="preserve"> rent relief within 14 days or other agreed time, which must, </w:t>
            </w:r>
            <w:r w:rsidRPr="00513A8A">
              <w:rPr>
                <w:b/>
              </w:rPr>
              <w:t xml:space="preserve">based on all circumstances </w:t>
            </w:r>
            <w:r>
              <w:t>of the lease:</w:t>
            </w:r>
          </w:p>
          <w:p w:rsidR="0088749F" w:rsidRDefault="0088749F" w:rsidP="0088749F">
            <w:pPr>
              <w:pStyle w:val="Bullet1"/>
              <w:spacing w:before="80" w:after="80"/>
            </w:pPr>
            <w:r>
              <w:rPr>
                <w:rFonts w:hint="eastAsia"/>
              </w:rPr>
              <w:t>relate to up to 100% of the rent payable;</w:t>
            </w:r>
          </w:p>
          <w:p w:rsidR="0088749F" w:rsidRDefault="0088749F" w:rsidP="0088749F">
            <w:pPr>
              <w:pStyle w:val="Bullet1"/>
              <w:spacing w:before="80" w:after="80"/>
            </w:pPr>
            <w:r>
              <w:t>comprise a rental waiver in respect of no less than 50% of the rent unless agreed;</w:t>
            </w:r>
          </w:p>
          <w:p w:rsidR="0088749F" w:rsidRDefault="0088749F" w:rsidP="0088749F">
            <w:pPr>
              <w:pStyle w:val="Bullet1"/>
              <w:spacing w:before="80" w:after="80"/>
            </w:pPr>
            <w:r>
              <w:t>apply to the Period;</w:t>
            </w:r>
          </w:p>
          <w:p w:rsidR="0088749F" w:rsidRDefault="0088749F" w:rsidP="0088749F">
            <w:pPr>
              <w:pStyle w:val="Bullet1"/>
              <w:spacing w:before="80" w:after="80"/>
            </w:pPr>
            <w:r>
              <w:t>take into account:</w:t>
            </w:r>
          </w:p>
          <w:p w:rsidR="0088749F" w:rsidRDefault="0088749F" w:rsidP="0088749F">
            <w:pPr>
              <w:pStyle w:val="Bullet2"/>
              <w:spacing w:before="80" w:after="80"/>
            </w:pPr>
            <w:r>
              <w:rPr>
                <w:rFonts w:hint="eastAsia"/>
              </w:rPr>
              <w:t>the reduction in Tenant</w:t>
            </w:r>
            <w:r>
              <w:t>'</w:t>
            </w:r>
            <w:r>
              <w:rPr>
                <w:rFonts w:hint="eastAsia"/>
              </w:rPr>
              <w:t>s turnover; a Landlord</w:t>
            </w:r>
            <w:r>
              <w:t>'</w:t>
            </w:r>
            <w:r>
              <w:rPr>
                <w:rFonts w:hint="eastAsia"/>
              </w:rPr>
              <w:t>s offer of rent relief is not required to match a Tenant</w:t>
            </w:r>
            <w:r>
              <w:t>'</w:t>
            </w:r>
            <w:r>
              <w:rPr>
                <w:rFonts w:hint="eastAsia"/>
              </w:rPr>
              <w:t>s decline in turnover; rather this is just one factor that a Landlord must consider in making an offer of rent relief;</w:t>
            </w:r>
          </w:p>
          <w:p w:rsidR="0088749F" w:rsidRDefault="0088749F" w:rsidP="0088749F">
            <w:pPr>
              <w:pStyle w:val="Bullet2"/>
              <w:spacing w:before="80" w:after="80"/>
            </w:pPr>
            <w:r>
              <w:t>Landlord's financial ability to offer rent relief;</w:t>
            </w:r>
          </w:p>
          <w:p w:rsidR="0088749F" w:rsidRDefault="0088749F" w:rsidP="0088749F">
            <w:pPr>
              <w:pStyle w:val="Bullet2"/>
              <w:spacing w:before="80" w:after="80"/>
            </w:pPr>
            <w:r>
              <w:t>whether failure to offer relief would compromise a Tenant's capacity to fulfil other obligations;</w:t>
            </w:r>
          </w:p>
          <w:p w:rsidR="0088749F" w:rsidRDefault="0088749F" w:rsidP="0088749F">
            <w:pPr>
              <w:pStyle w:val="Bullet2"/>
              <w:spacing w:before="80" w:after="80"/>
            </w:pPr>
            <w:r>
              <w:lastRenderedPageBreak/>
              <w:t>reductions to any outgoings charged, imposed or levied etc.</w:t>
            </w:r>
          </w:p>
          <w:p w:rsidR="0088749F" w:rsidRPr="00513A8A" w:rsidRDefault="0088749F" w:rsidP="0088749F">
            <w:pPr>
              <w:pStyle w:val="TableCopy"/>
              <w:spacing w:before="80" w:after="80"/>
              <w:rPr>
                <w:b/>
              </w:rPr>
            </w:pPr>
            <w:r w:rsidRPr="00513A8A">
              <w:rPr>
                <w:b/>
              </w:rPr>
              <w:t>Deferrals</w:t>
            </w:r>
          </w:p>
          <w:p w:rsidR="0088749F" w:rsidRDefault="0088749F" w:rsidP="0088749F">
            <w:pPr>
              <w:pStyle w:val="TableCopy"/>
              <w:spacing w:before="80" w:after="80"/>
            </w:pPr>
            <w:r>
              <w:t>If rent is deferred, the Landlord must offer an extension on the same terms and must not request payment until the earlier of:</w:t>
            </w:r>
          </w:p>
          <w:p w:rsidR="0088749F" w:rsidRDefault="0088749F" w:rsidP="0088749F">
            <w:pPr>
              <w:pStyle w:val="Bullet1"/>
              <w:spacing w:before="80" w:after="80"/>
            </w:pPr>
            <w:r>
              <w:rPr>
                <w:rFonts w:hint="eastAsia"/>
              </w:rPr>
              <w:t>29 Sep 2020;</w:t>
            </w:r>
          </w:p>
          <w:p w:rsidR="0088749F" w:rsidRDefault="0088749F" w:rsidP="0088749F">
            <w:pPr>
              <w:pStyle w:val="Bullet1"/>
              <w:spacing w:before="80" w:after="80"/>
            </w:pPr>
            <w:r>
              <w:t>expiry of the term of lease.</w:t>
            </w:r>
          </w:p>
          <w:p w:rsidR="0088749F" w:rsidRDefault="0088749F" w:rsidP="0088749F">
            <w:pPr>
              <w:pStyle w:val="TableCopy"/>
              <w:spacing w:before="80" w:after="80"/>
            </w:pPr>
            <w:r>
              <w:t>The deferred rental must be amortised over the greater of:</w:t>
            </w:r>
          </w:p>
          <w:p w:rsidR="0088749F" w:rsidRDefault="0088749F" w:rsidP="0088749F">
            <w:pPr>
              <w:pStyle w:val="Bullet1"/>
              <w:spacing w:before="80" w:after="80"/>
            </w:pPr>
            <w:r>
              <w:rPr>
                <w:rFonts w:hint="eastAsia"/>
              </w:rPr>
              <w:t>balance of the term;</w:t>
            </w:r>
            <w:r>
              <w:t xml:space="preserve"> or</w:t>
            </w:r>
          </w:p>
          <w:p w:rsidR="0088749F" w:rsidRDefault="0088749F" w:rsidP="0088749F">
            <w:pPr>
              <w:pStyle w:val="Bullet1"/>
              <w:spacing w:before="80" w:after="80"/>
            </w:pPr>
            <w:r>
              <w:t>a period of no less than 24 months.</w:t>
            </w:r>
          </w:p>
          <w:p w:rsidR="0088749F" w:rsidRPr="00D3160B" w:rsidRDefault="0088749F" w:rsidP="0088749F">
            <w:pPr>
              <w:pStyle w:val="TableCopy"/>
              <w:spacing w:before="80" w:after="80"/>
            </w:pPr>
            <w:r>
              <w:t>Landlord must not require Tenant to pay interest/any other fee on rent deferred.</w:t>
            </w:r>
          </w:p>
        </w:tc>
        <w:tc>
          <w:tcPr>
            <w:tcW w:w="3544" w:type="dxa"/>
            <w:shd w:val="clear" w:color="auto" w:fill="E6E6E7" w:themeFill="background2" w:themeFillTint="66"/>
          </w:tcPr>
          <w:p w:rsidR="0088749F" w:rsidRPr="00A705D3" w:rsidRDefault="0088749F" w:rsidP="0088749F">
            <w:pPr>
              <w:pStyle w:val="NoSpacing"/>
              <w:rPr>
                <w:rStyle w:val="Highlight"/>
                <w:rFonts w:asciiTheme="minorHAnsi" w:hAnsiTheme="minorHAnsi" w:cstheme="minorHAnsi"/>
                <w:b w:val="0"/>
                <w:sz w:val="20"/>
                <w:szCs w:val="20"/>
              </w:rPr>
            </w:pPr>
            <w:r w:rsidRPr="00A705D3">
              <w:rPr>
                <w:rStyle w:val="Highlight"/>
                <w:rFonts w:asciiTheme="minorHAnsi" w:hAnsiTheme="minorHAnsi" w:cstheme="minorHAnsi"/>
                <w:b w:val="0"/>
                <w:sz w:val="20"/>
                <w:szCs w:val="20"/>
              </w:rPr>
              <w:lastRenderedPageBreak/>
              <w:t>The Regulations require the parties to cooperate and act reasonably and in good faith to negotiate rent and other terms if a request is made.</w:t>
            </w:r>
          </w:p>
          <w:p w:rsidR="0088749F" w:rsidRPr="0088749F" w:rsidRDefault="0088749F" w:rsidP="0088749F">
            <w:pPr>
              <w:pStyle w:val="NoSpacing"/>
              <w:rPr>
                <w:rStyle w:val="Highlight"/>
                <w:rFonts w:asciiTheme="minorHAnsi" w:hAnsiTheme="minorHAnsi" w:cstheme="minorHAnsi"/>
                <w:b w:val="0"/>
                <w:sz w:val="20"/>
                <w:szCs w:val="20"/>
              </w:rPr>
            </w:pPr>
          </w:p>
          <w:p w:rsidR="0088749F" w:rsidRPr="00A705D3" w:rsidRDefault="0088749F" w:rsidP="00A705D3">
            <w:pPr>
              <w:pStyle w:val="BodyText"/>
              <w:spacing w:before="80" w:after="80" w:line="260" w:lineRule="atLeast"/>
              <w:rPr>
                <w:b/>
              </w:rPr>
            </w:pPr>
            <w:r w:rsidRPr="00A705D3">
              <w:rPr>
                <w:b/>
              </w:rPr>
              <w:t>Waivers</w:t>
            </w:r>
          </w:p>
          <w:p w:rsidR="0088749F" w:rsidRPr="0088749F" w:rsidRDefault="0088749F" w:rsidP="0088749F">
            <w:pPr>
              <w:pStyle w:val="NoSpacing"/>
              <w:rPr>
                <w:sz w:val="20"/>
                <w:szCs w:val="20"/>
              </w:rPr>
            </w:pPr>
            <w:r w:rsidRPr="0088749F">
              <w:rPr>
                <w:sz w:val="20"/>
                <w:szCs w:val="20"/>
              </w:rPr>
              <w:t xml:space="preserve">Upon request by any party to the lease, the parties must give each other prescribed information.  The </w:t>
            </w:r>
            <w:r w:rsidR="000A4C35">
              <w:rPr>
                <w:sz w:val="20"/>
                <w:szCs w:val="20"/>
              </w:rPr>
              <w:t xml:space="preserve">Lessor </w:t>
            </w:r>
            <w:r w:rsidRPr="0088749F">
              <w:rPr>
                <w:sz w:val="20"/>
                <w:szCs w:val="20"/>
              </w:rPr>
              <w:t xml:space="preserve">must then offer a reduction in the amount payable under the lease within 30 days, and any proposed changes to other stated conditions in the lease. </w:t>
            </w:r>
          </w:p>
          <w:p w:rsidR="0088749F" w:rsidRPr="0088749F" w:rsidRDefault="0088749F" w:rsidP="0088749F">
            <w:pPr>
              <w:pStyle w:val="NoSpacing"/>
              <w:rPr>
                <w:sz w:val="20"/>
                <w:szCs w:val="20"/>
              </w:rPr>
            </w:pPr>
          </w:p>
          <w:p w:rsidR="0088749F" w:rsidRPr="0088749F" w:rsidRDefault="0088749F" w:rsidP="0088749F">
            <w:pPr>
              <w:pStyle w:val="NoSpacing"/>
              <w:rPr>
                <w:sz w:val="20"/>
                <w:szCs w:val="20"/>
              </w:rPr>
            </w:pPr>
            <w:r w:rsidRPr="0088749F">
              <w:rPr>
                <w:sz w:val="20"/>
                <w:szCs w:val="20"/>
              </w:rPr>
              <w:t xml:space="preserve">The offer must relate to any or all of the rent payable under the affected lease during the response period and provide for no less than 50% of the rent reduction offered to be in the form of a waiver of rent. </w:t>
            </w:r>
          </w:p>
          <w:p w:rsidR="0088749F" w:rsidRPr="0088749F" w:rsidRDefault="0088749F" w:rsidP="0088749F">
            <w:pPr>
              <w:pStyle w:val="NoSpacing"/>
              <w:rPr>
                <w:sz w:val="20"/>
                <w:szCs w:val="20"/>
              </w:rPr>
            </w:pPr>
          </w:p>
          <w:p w:rsidR="0088749F" w:rsidRPr="0088749F" w:rsidRDefault="0088749F" w:rsidP="0088749F">
            <w:pPr>
              <w:pStyle w:val="NoSpacing"/>
              <w:rPr>
                <w:sz w:val="20"/>
                <w:szCs w:val="20"/>
              </w:rPr>
            </w:pPr>
            <w:r w:rsidRPr="0088749F">
              <w:rPr>
                <w:sz w:val="20"/>
                <w:szCs w:val="20"/>
              </w:rPr>
              <w:t>The following factors must be taken into account:</w:t>
            </w:r>
          </w:p>
          <w:p w:rsidR="0088749F" w:rsidRPr="0088749F" w:rsidRDefault="0088749F" w:rsidP="0088749F">
            <w:pPr>
              <w:pStyle w:val="NoSpacing"/>
              <w:numPr>
                <w:ilvl w:val="0"/>
                <w:numId w:val="45"/>
              </w:numPr>
              <w:tabs>
                <w:tab w:val="clear" w:pos="709"/>
                <w:tab w:val="clear" w:pos="1418"/>
                <w:tab w:val="clear" w:pos="2126"/>
                <w:tab w:val="clear" w:pos="2835"/>
                <w:tab w:val="clear" w:pos="7876"/>
              </w:tabs>
              <w:rPr>
                <w:sz w:val="20"/>
                <w:szCs w:val="20"/>
              </w:rPr>
            </w:pPr>
            <w:r w:rsidRPr="0088749F">
              <w:rPr>
                <w:sz w:val="20"/>
                <w:szCs w:val="20"/>
              </w:rPr>
              <w:t xml:space="preserve">all of the circumstances of the lessee and affected lease (although the proportion of rent waived does not have to match the reduction in the </w:t>
            </w:r>
            <w:r w:rsidR="00995D9D">
              <w:rPr>
                <w:sz w:val="20"/>
                <w:szCs w:val="20"/>
              </w:rPr>
              <w:t>lessee</w:t>
            </w:r>
            <w:r w:rsidRPr="0088749F">
              <w:rPr>
                <w:sz w:val="20"/>
                <w:szCs w:val="20"/>
              </w:rPr>
              <w:t>'s turnover);</w:t>
            </w:r>
          </w:p>
          <w:p w:rsidR="0088749F" w:rsidRPr="0088749F" w:rsidRDefault="0088749F" w:rsidP="0088749F">
            <w:pPr>
              <w:pStyle w:val="NoSpacing"/>
              <w:numPr>
                <w:ilvl w:val="0"/>
                <w:numId w:val="45"/>
              </w:numPr>
              <w:tabs>
                <w:tab w:val="clear" w:pos="709"/>
                <w:tab w:val="clear" w:pos="1418"/>
                <w:tab w:val="clear" w:pos="2126"/>
                <w:tab w:val="clear" w:pos="2835"/>
                <w:tab w:val="clear" w:pos="7876"/>
              </w:tabs>
              <w:rPr>
                <w:sz w:val="20"/>
                <w:szCs w:val="20"/>
              </w:rPr>
            </w:pPr>
            <w:r w:rsidRPr="0088749F">
              <w:rPr>
                <w:sz w:val="20"/>
                <w:szCs w:val="20"/>
              </w:rPr>
              <w:lastRenderedPageBreak/>
              <w:t>the extent to which the failure to reduce the rent payable under the lease would compromise the lessee's ability to comply with the lessee's obligation under the lease, including the payment of rent;</w:t>
            </w:r>
          </w:p>
          <w:p w:rsidR="0088749F" w:rsidRPr="0088749F" w:rsidRDefault="0088749F" w:rsidP="0088749F">
            <w:pPr>
              <w:pStyle w:val="NoSpacing"/>
              <w:numPr>
                <w:ilvl w:val="0"/>
                <w:numId w:val="45"/>
              </w:numPr>
              <w:tabs>
                <w:tab w:val="clear" w:pos="709"/>
                <w:tab w:val="clear" w:pos="1418"/>
                <w:tab w:val="clear" w:pos="2126"/>
                <w:tab w:val="clear" w:pos="2835"/>
                <w:tab w:val="clear" w:pos="7876"/>
              </w:tabs>
              <w:rPr>
                <w:sz w:val="20"/>
                <w:szCs w:val="20"/>
              </w:rPr>
            </w:pPr>
            <w:r w:rsidRPr="0088749F">
              <w:rPr>
                <w:sz w:val="20"/>
                <w:szCs w:val="20"/>
              </w:rPr>
              <w:t xml:space="preserve">the </w:t>
            </w:r>
            <w:r w:rsidR="000A4C35">
              <w:rPr>
                <w:sz w:val="20"/>
                <w:szCs w:val="20"/>
              </w:rPr>
              <w:t>Lessor</w:t>
            </w:r>
            <w:r w:rsidRPr="0088749F">
              <w:rPr>
                <w:sz w:val="20"/>
                <w:szCs w:val="20"/>
              </w:rPr>
              <w:t xml:space="preserve">'s financial position, including any relief that the </w:t>
            </w:r>
            <w:r w:rsidR="00CB5AA7">
              <w:rPr>
                <w:sz w:val="20"/>
                <w:szCs w:val="20"/>
              </w:rPr>
              <w:t xml:space="preserve">Lessor </w:t>
            </w:r>
            <w:r w:rsidRPr="0088749F">
              <w:rPr>
                <w:sz w:val="20"/>
                <w:szCs w:val="20"/>
              </w:rPr>
              <w:t xml:space="preserve">is receiving; and </w:t>
            </w:r>
          </w:p>
          <w:p w:rsidR="0088749F" w:rsidRPr="0088749F" w:rsidRDefault="0088749F" w:rsidP="0088749F">
            <w:pPr>
              <w:pStyle w:val="NoSpacing"/>
              <w:numPr>
                <w:ilvl w:val="0"/>
                <w:numId w:val="45"/>
              </w:numPr>
              <w:tabs>
                <w:tab w:val="clear" w:pos="709"/>
                <w:tab w:val="clear" w:pos="1418"/>
                <w:tab w:val="clear" w:pos="2126"/>
                <w:tab w:val="clear" w:pos="2835"/>
                <w:tab w:val="clear" w:pos="7876"/>
              </w:tabs>
              <w:rPr>
                <w:sz w:val="20"/>
                <w:szCs w:val="20"/>
              </w:rPr>
            </w:pPr>
            <w:r w:rsidRPr="0088749F">
              <w:rPr>
                <w:sz w:val="20"/>
                <w:szCs w:val="20"/>
              </w:rPr>
              <w:t>any reduction in, or waiver of, the amount payable in relation to a portion of the rent or amount payable under the lease which relates to land tax, local government rates, statutory charges or other outgoings.</w:t>
            </w:r>
          </w:p>
          <w:p w:rsidR="0088749F" w:rsidRPr="0088749F" w:rsidRDefault="0088749F" w:rsidP="0088749F">
            <w:pPr>
              <w:pStyle w:val="NoSpacing"/>
              <w:rPr>
                <w:sz w:val="20"/>
                <w:szCs w:val="20"/>
              </w:rPr>
            </w:pPr>
          </w:p>
          <w:p w:rsidR="0088749F" w:rsidRPr="0088749F" w:rsidRDefault="0088749F" w:rsidP="0088749F">
            <w:pPr>
              <w:pStyle w:val="NoSpacing"/>
              <w:rPr>
                <w:b/>
                <w:sz w:val="20"/>
                <w:szCs w:val="20"/>
              </w:rPr>
            </w:pPr>
            <w:r w:rsidRPr="0088749F">
              <w:rPr>
                <w:b/>
                <w:sz w:val="20"/>
                <w:szCs w:val="20"/>
              </w:rPr>
              <w:t>Deferrals</w:t>
            </w:r>
          </w:p>
          <w:p w:rsidR="0088749F" w:rsidRPr="0088749F" w:rsidRDefault="0088749F" w:rsidP="0088749F">
            <w:pPr>
              <w:pStyle w:val="NoSpacing"/>
              <w:rPr>
                <w:sz w:val="20"/>
                <w:szCs w:val="20"/>
              </w:rPr>
            </w:pPr>
            <w:r w:rsidRPr="0088749F">
              <w:rPr>
                <w:sz w:val="20"/>
                <w:szCs w:val="20"/>
              </w:rPr>
              <w:t>Where rent relief is provided by way of a deferral:</w:t>
            </w:r>
          </w:p>
          <w:p w:rsidR="0088749F" w:rsidRPr="0088749F" w:rsidRDefault="0088749F" w:rsidP="0088749F">
            <w:pPr>
              <w:pStyle w:val="NoSpacing"/>
              <w:numPr>
                <w:ilvl w:val="0"/>
                <w:numId w:val="45"/>
              </w:numPr>
              <w:tabs>
                <w:tab w:val="clear" w:pos="709"/>
                <w:tab w:val="clear" w:pos="1418"/>
                <w:tab w:val="clear" w:pos="2126"/>
                <w:tab w:val="clear" w:pos="2835"/>
                <w:tab w:val="clear" w:pos="7876"/>
              </w:tabs>
              <w:rPr>
                <w:sz w:val="20"/>
                <w:szCs w:val="20"/>
              </w:rPr>
            </w:pPr>
            <w:r w:rsidRPr="0088749F">
              <w:rPr>
                <w:sz w:val="20"/>
                <w:szCs w:val="20"/>
              </w:rPr>
              <w:t xml:space="preserve">the </w:t>
            </w:r>
            <w:r w:rsidR="000A4C35">
              <w:rPr>
                <w:sz w:val="20"/>
                <w:szCs w:val="20"/>
              </w:rPr>
              <w:t xml:space="preserve">Lessor </w:t>
            </w:r>
            <w:r w:rsidRPr="0088749F">
              <w:rPr>
                <w:sz w:val="20"/>
                <w:szCs w:val="20"/>
              </w:rPr>
              <w:t>must not require payment of any part of the deferred rent until the end of the response period (unlike some other jurisdictions, this date applies regardless of when the lease ends);</w:t>
            </w:r>
          </w:p>
          <w:p w:rsidR="0088749F" w:rsidRPr="00995D9D" w:rsidRDefault="0088749F" w:rsidP="0088749F">
            <w:pPr>
              <w:pStyle w:val="NoSpacing"/>
              <w:numPr>
                <w:ilvl w:val="0"/>
                <w:numId w:val="45"/>
              </w:numPr>
              <w:tabs>
                <w:tab w:val="clear" w:pos="709"/>
                <w:tab w:val="clear" w:pos="1418"/>
                <w:tab w:val="clear" w:pos="2126"/>
                <w:tab w:val="clear" w:pos="2835"/>
                <w:tab w:val="clear" w:pos="7876"/>
              </w:tabs>
              <w:rPr>
                <w:sz w:val="20"/>
                <w:szCs w:val="20"/>
              </w:rPr>
            </w:pPr>
            <w:r w:rsidRPr="00995D9D">
              <w:rPr>
                <w:sz w:val="20"/>
                <w:szCs w:val="20"/>
              </w:rPr>
              <w:t>the deferred rent is amortised over a</w:t>
            </w:r>
            <w:r w:rsidR="00780722">
              <w:rPr>
                <w:sz w:val="20"/>
                <w:szCs w:val="20"/>
              </w:rPr>
              <w:t>n</w:t>
            </w:r>
            <w:r w:rsidRPr="00995D9D">
              <w:rPr>
                <w:sz w:val="20"/>
                <w:szCs w:val="20"/>
              </w:rPr>
              <w:t xml:space="preserve"> </w:t>
            </w:r>
            <w:r w:rsidR="00995D9D" w:rsidRPr="00995D9D">
              <w:rPr>
                <w:sz w:val="20"/>
                <w:szCs w:val="20"/>
              </w:rPr>
              <w:t xml:space="preserve">agreed </w:t>
            </w:r>
            <w:r w:rsidRPr="00995D9D">
              <w:rPr>
                <w:sz w:val="20"/>
                <w:szCs w:val="20"/>
              </w:rPr>
              <w:t xml:space="preserve">period of </w:t>
            </w:r>
            <w:r w:rsidR="00995D9D" w:rsidRPr="00995D9D">
              <w:rPr>
                <w:sz w:val="20"/>
                <w:szCs w:val="20"/>
              </w:rPr>
              <w:t xml:space="preserve">no less than </w:t>
            </w:r>
            <w:r w:rsidRPr="00995D9D">
              <w:rPr>
                <w:sz w:val="20"/>
                <w:szCs w:val="20"/>
              </w:rPr>
              <w:t>2</w:t>
            </w:r>
            <w:r w:rsidR="00995D9D" w:rsidRPr="00995D9D">
              <w:rPr>
                <w:sz w:val="20"/>
                <w:szCs w:val="20"/>
              </w:rPr>
              <w:t xml:space="preserve"> and no more than </w:t>
            </w:r>
            <w:r w:rsidRPr="00995D9D">
              <w:rPr>
                <w:sz w:val="20"/>
                <w:szCs w:val="20"/>
              </w:rPr>
              <w:t>3 years</w:t>
            </w:r>
            <w:r w:rsidR="00780722">
              <w:rPr>
                <w:sz w:val="20"/>
                <w:szCs w:val="20"/>
              </w:rPr>
              <w:t xml:space="preserve"> (whereas the obligation to offer an extension of the term is only for a period equivalent to the period in which the waiver or deferral is provided);</w:t>
            </w:r>
            <w:r w:rsidRPr="00995D9D">
              <w:rPr>
                <w:sz w:val="20"/>
                <w:szCs w:val="20"/>
              </w:rPr>
              <w:t xml:space="preserve"> </w:t>
            </w:r>
          </w:p>
          <w:p w:rsidR="0088749F" w:rsidRPr="0088749F" w:rsidRDefault="0088749F" w:rsidP="0088749F">
            <w:pPr>
              <w:pStyle w:val="NoSpacing"/>
              <w:numPr>
                <w:ilvl w:val="0"/>
                <w:numId w:val="45"/>
              </w:numPr>
              <w:tabs>
                <w:tab w:val="clear" w:pos="709"/>
                <w:tab w:val="clear" w:pos="1418"/>
                <w:tab w:val="clear" w:pos="2126"/>
                <w:tab w:val="clear" w:pos="2835"/>
                <w:tab w:val="clear" w:pos="7876"/>
              </w:tabs>
              <w:rPr>
                <w:sz w:val="20"/>
                <w:szCs w:val="20"/>
              </w:rPr>
            </w:pPr>
            <w:r w:rsidRPr="00995D9D">
              <w:rPr>
                <w:sz w:val="20"/>
                <w:szCs w:val="20"/>
              </w:rPr>
              <w:t xml:space="preserve">the </w:t>
            </w:r>
            <w:r w:rsidR="000A4C35" w:rsidRPr="00995D9D">
              <w:rPr>
                <w:sz w:val="20"/>
                <w:szCs w:val="20"/>
              </w:rPr>
              <w:t xml:space="preserve">Lessor </w:t>
            </w:r>
            <w:r w:rsidRPr="00995D9D">
              <w:rPr>
                <w:sz w:val="20"/>
                <w:szCs w:val="20"/>
              </w:rPr>
              <w:t xml:space="preserve">may not impose interest or any other fee or charge on the deferred rent, except to the extent that the </w:t>
            </w:r>
            <w:r w:rsidR="00995D9D" w:rsidRPr="00995D9D">
              <w:rPr>
                <w:sz w:val="20"/>
                <w:szCs w:val="20"/>
              </w:rPr>
              <w:t>lessee</w:t>
            </w:r>
            <w:r w:rsidRPr="00995D9D">
              <w:rPr>
                <w:sz w:val="20"/>
                <w:szCs w:val="20"/>
              </w:rPr>
              <w:t xml:space="preserve"> fails to comply with </w:t>
            </w:r>
            <w:r w:rsidRPr="00995D9D">
              <w:rPr>
                <w:sz w:val="20"/>
                <w:szCs w:val="20"/>
              </w:rPr>
              <w:lastRenderedPageBreak/>
              <w:t>the conditions on</w:t>
            </w:r>
            <w:r w:rsidRPr="0088749F">
              <w:rPr>
                <w:sz w:val="20"/>
                <w:szCs w:val="20"/>
              </w:rPr>
              <w:t xml:space="preserve"> which the rent is deferred;</w:t>
            </w:r>
          </w:p>
          <w:p w:rsidR="0088749F" w:rsidRPr="0088749F" w:rsidRDefault="0088749F" w:rsidP="0088749F">
            <w:pPr>
              <w:pStyle w:val="NoSpacing"/>
              <w:numPr>
                <w:ilvl w:val="0"/>
                <w:numId w:val="45"/>
              </w:numPr>
              <w:tabs>
                <w:tab w:val="clear" w:pos="709"/>
                <w:tab w:val="clear" w:pos="1418"/>
                <w:tab w:val="clear" w:pos="2126"/>
                <w:tab w:val="clear" w:pos="2835"/>
                <w:tab w:val="clear" w:pos="7876"/>
              </w:tabs>
              <w:rPr>
                <w:sz w:val="20"/>
                <w:szCs w:val="20"/>
              </w:rPr>
            </w:pPr>
            <w:r w:rsidRPr="0088749F">
              <w:rPr>
                <w:sz w:val="20"/>
                <w:szCs w:val="20"/>
              </w:rPr>
              <w:t xml:space="preserve">the </w:t>
            </w:r>
            <w:r w:rsidR="000A4C35">
              <w:rPr>
                <w:sz w:val="20"/>
                <w:szCs w:val="20"/>
              </w:rPr>
              <w:t>Lessor</w:t>
            </w:r>
            <w:r w:rsidRPr="0088749F">
              <w:rPr>
                <w:sz w:val="20"/>
                <w:szCs w:val="20"/>
              </w:rPr>
              <w:t xml:space="preserve"> can continue to hold the </w:t>
            </w:r>
            <w:r w:rsidR="000A4C35">
              <w:rPr>
                <w:sz w:val="20"/>
                <w:szCs w:val="20"/>
              </w:rPr>
              <w:t>Lessee</w:t>
            </w:r>
            <w:r w:rsidRPr="0088749F">
              <w:rPr>
                <w:sz w:val="20"/>
                <w:szCs w:val="20"/>
              </w:rPr>
              <w:t>'s security deposit until the deferred rent is paid (although we note that security deposits are relatively rare, with most security taking the form of a personal guarantee and/or bank guarantee).</w:t>
            </w:r>
          </w:p>
          <w:p w:rsidR="0088749F" w:rsidRPr="0088749F" w:rsidRDefault="0088749F" w:rsidP="0088749F">
            <w:pPr>
              <w:pStyle w:val="NoSpacing"/>
              <w:rPr>
                <w:sz w:val="20"/>
                <w:szCs w:val="20"/>
              </w:rPr>
            </w:pPr>
          </w:p>
          <w:p w:rsidR="0088749F" w:rsidRDefault="0088749F" w:rsidP="0088749F">
            <w:pPr>
              <w:pStyle w:val="NoSpacing"/>
              <w:rPr>
                <w:sz w:val="20"/>
                <w:szCs w:val="20"/>
              </w:rPr>
            </w:pPr>
            <w:r w:rsidRPr="0088749F">
              <w:rPr>
                <w:sz w:val="20"/>
                <w:szCs w:val="20"/>
              </w:rPr>
              <w:t xml:space="preserve">Where the </w:t>
            </w:r>
            <w:r w:rsidR="000A4C35">
              <w:rPr>
                <w:sz w:val="20"/>
                <w:szCs w:val="20"/>
              </w:rPr>
              <w:t>Lessor</w:t>
            </w:r>
            <w:r w:rsidRPr="0088749F">
              <w:rPr>
                <w:sz w:val="20"/>
                <w:szCs w:val="20"/>
              </w:rPr>
              <w:t xml:space="preserve"> provides a rental waiver and/or deferral, it must also offer the </w:t>
            </w:r>
            <w:r w:rsidR="000A4C35">
              <w:rPr>
                <w:sz w:val="20"/>
                <w:szCs w:val="20"/>
              </w:rPr>
              <w:t xml:space="preserve">Lessee </w:t>
            </w:r>
            <w:r w:rsidRPr="0088749F">
              <w:rPr>
                <w:sz w:val="20"/>
                <w:szCs w:val="20"/>
              </w:rPr>
              <w:t xml:space="preserve">an extension to the term of the lease (on the same lease conditions), except that the rent during the extension period must be adjusted for the waiver or deferral.  The extension period must be equivalent to the waiver or deferral period. </w:t>
            </w:r>
          </w:p>
          <w:p w:rsidR="00A705D3" w:rsidRPr="0088749F" w:rsidRDefault="00A705D3" w:rsidP="0088749F">
            <w:pPr>
              <w:pStyle w:val="NoSpacing"/>
              <w:rPr>
                <w:sz w:val="20"/>
                <w:szCs w:val="20"/>
              </w:rPr>
            </w:pPr>
          </w:p>
          <w:p w:rsidR="0088749F" w:rsidRPr="0088749F" w:rsidRDefault="0088749F" w:rsidP="0088749F">
            <w:pPr>
              <w:pStyle w:val="NoSpacing"/>
              <w:rPr>
                <w:sz w:val="20"/>
                <w:szCs w:val="20"/>
              </w:rPr>
            </w:pPr>
            <w:r w:rsidRPr="0088749F">
              <w:rPr>
                <w:sz w:val="20"/>
                <w:szCs w:val="20"/>
              </w:rPr>
              <w:t>However, this obligation does not apply to the extent that either:</w:t>
            </w:r>
          </w:p>
          <w:p w:rsidR="0088749F" w:rsidRPr="0088749F" w:rsidRDefault="0088749F" w:rsidP="0088749F">
            <w:pPr>
              <w:pStyle w:val="NoSpacing"/>
              <w:numPr>
                <w:ilvl w:val="0"/>
                <w:numId w:val="45"/>
              </w:numPr>
              <w:tabs>
                <w:tab w:val="clear" w:pos="709"/>
                <w:tab w:val="clear" w:pos="1418"/>
                <w:tab w:val="clear" w:pos="2126"/>
                <w:tab w:val="clear" w:pos="2835"/>
                <w:tab w:val="clear" w:pos="7876"/>
              </w:tabs>
              <w:rPr>
                <w:sz w:val="20"/>
                <w:szCs w:val="20"/>
              </w:rPr>
            </w:pPr>
            <w:r w:rsidRPr="0088749F">
              <w:rPr>
                <w:sz w:val="20"/>
                <w:szCs w:val="20"/>
              </w:rPr>
              <w:t xml:space="preserve">the </w:t>
            </w:r>
            <w:r w:rsidR="000A4C35">
              <w:rPr>
                <w:sz w:val="20"/>
                <w:szCs w:val="20"/>
              </w:rPr>
              <w:t>Lessor</w:t>
            </w:r>
            <w:r w:rsidRPr="0088749F">
              <w:rPr>
                <w:sz w:val="20"/>
                <w:szCs w:val="20"/>
              </w:rPr>
              <w:t xml:space="preserve"> is subject to an inconsistent existing legal obligation, such as a lease that it has granted to a third party, which was due to take effect after the expiry of the current </w:t>
            </w:r>
            <w:r w:rsidR="00995D9D">
              <w:rPr>
                <w:sz w:val="20"/>
                <w:szCs w:val="20"/>
              </w:rPr>
              <w:t>lessee</w:t>
            </w:r>
            <w:r w:rsidRPr="0088749F">
              <w:rPr>
                <w:sz w:val="20"/>
                <w:szCs w:val="20"/>
              </w:rPr>
              <w:t>'s term; or</w:t>
            </w:r>
          </w:p>
          <w:p w:rsidR="0088749F" w:rsidRPr="0088749F" w:rsidRDefault="0088749F" w:rsidP="000A4C35">
            <w:pPr>
              <w:pStyle w:val="NoSpacing"/>
              <w:numPr>
                <w:ilvl w:val="0"/>
                <w:numId w:val="45"/>
              </w:numPr>
              <w:tabs>
                <w:tab w:val="clear" w:pos="709"/>
                <w:tab w:val="clear" w:pos="1418"/>
                <w:tab w:val="clear" w:pos="2126"/>
                <w:tab w:val="clear" w:pos="2835"/>
                <w:tab w:val="clear" w:pos="7876"/>
              </w:tabs>
              <w:rPr>
                <w:sz w:val="20"/>
                <w:szCs w:val="20"/>
              </w:rPr>
            </w:pPr>
            <w:r w:rsidRPr="0088749F">
              <w:rPr>
                <w:sz w:val="20"/>
                <w:szCs w:val="20"/>
              </w:rPr>
              <w:t xml:space="preserve">the </w:t>
            </w:r>
            <w:r w:rsidR="000A4C35">
              <w:rPr>
                <w:sz w:val="20"/>
                <w:szCs w:val="20"/>
              </w:rPr>
              <w:t xml:space="preserve">Lessor </w:t>
            </w:r>
            <w:r w:rsidRPr="0088749F">
              <w:rPr>
                <w:sz w:val="20"/>
                <w:szCs w:val="20"/>
              </w:rPr>
              <w:t xml:space="preserve">demonstrates that it intends to use the leased premises for a commercial purpose of the </w:t>
            </w:r>
            <w:r w:rsidR="000A4C35">
              <w:rPr>
                <w:sz w:val="20"/>
                <w:szCs w:val="20"/>
              </w:rPr>
              <w:t xml:space="preserve">Lessor </w:t>
            </w:r>
            <w:r w:rsidRPr="0088749F">
              <w:rPr>
                <w:sz w:val="20"/>
                <w:szCs w:val="20"/>
              </w:rPr>
              <w:t xml:space="preserve">(which is not further explained). </w:t>
            </w:r>
          </w:p>
        </w:tc>
      </w:tr>
      <w:tr w:rsidR="0088749F" w:rsidTr="00780722">
        <w:tc>
          <w:tcPr>
            <w:tcW w:w="2238" w:type="dxa"/>
            <w:shd w:val="clear" w:color="auto" w:fill="7A0223" w:themeFill="accent3"/>
          </w:tcPr>
          <w:p w:rsidR="0088749F" w:rsidRPr="00E85791" w:rsidRDefault="0088749F" w:rsidP="0088749F">
            <w:pPr>
              <w:pStyle w:val="BodyText"/>
              <w:spacing w:before="80" w:after="80"/>
              <w:rPr>
                <w:rFonts w:asciiTheme="majorHAnsi" w:hAnsiTheme="majorHAnsi" w:cstheme="majorHAnsi"/>
                <w:b/>
                <w:color w:val="FFFFFF" w:themeColor="background1"/>
              </w:rPr>
            </w:pPr>
            <w:r w:rsidRPr="00E85791">
              <w:rPr>
                <w:rFonts w:asciiTheme="majorHAnsi" w:hAnsiTheme="majorHAnsi" w:cstheme="majorHAnsi"/>
                <w:b/>
                <w:color w:val="FFFFFF" w:themeColor="background1"/>
              </w:rPr>
              <w:lastRenderedPageBreak/>
              <w:t>Moratorium on evictions for non-payment of rent</w:t>
            </w:r>
            <w:r w:rsidRPr="00E85791">
              <w:rPr>
                <w:rFonts w:asciiTheme="majorHAnsi" w:hAnsiTheme="majorHAnsi" w:cstheme="majorHAnsi"/>
                <w:b/>
                <w:color w:val="FFFFFF" w:themeColor="background1"/>
              </w:rPr>
              <w:br/>
              <w:t>(Principle #1)</w:t>
            </w:r>
          </w:p>
        </w:tc>
        <w:tc>
          <w:tcPr>
            <w:tcW w:w="2977" w:type="dxa"/>
            <w:shd w:val="clear" w:color="auto" w:fill="E6E6E7" w:themeFill="background2" w:themeFillTint="66"/>
          </w:tcPr>
          <w:p w:rsidR="0088749F" w:rsidRPr="00EB3AAF" w:rsidRDefault="0088749F" w:rsidP="0088749F">
            <w:pPr>
              <w:pStyle w:val="TableCopy"/>
              <w:spacing w:before="80" w:after="80"/>
            </w:pPr>
            <w:r w:rsidRPr="00EB3AAF">
              <w:t xml:space="preserve">Landlords must not terminate leases due to non-payment of rent during the COVID-19 pandemic </w:t>
            </w:r>
            <w:r w:rsidRPr="00EB3AAF">
              <w:lastRenderedPageBreak/>
              <w:t>period (or reasonable subsequent recovery period).</w:t>
            </w:r>
          </w:p>
        </w:tc>
        <w:tc>
          <w:tcPr>
            <w:tcW w:w="2977" w:type="dxa"/>
            <w:shd w:val="clear" w:color="auto" w:fill="E6E6E7" w:themeFill="background2" w:themeFillTint="66"/>
          </w:tcPr>
          <w:p w:rsidR="0088749F" w:rsidRDefault="0088749F" w:rsidP="0088749F">
            <w:pPr>
              <w:pStyle w:val="TableCopy"/>
              <w:spacing w:before="80" w:after="80"/>
            </w:pPr>
            <w:r>
              <w:lastRenderedPageBreak/>
              <w:t>The Lessor cannot terminate or exercise a right of re-entry/recovery of the premises for:</w:t>
            </w:r>
          </w:p>
          <w:p w:rsidR="0088749F" w:rsidRDefault="0088749F" w:rsidP="0088749F">
            <w:pPr>
              <w:pStyle w:val="Bullet1"/>
              <w:spacing w:before="80" w:after="80"/>
            </w:pPr>
            <w:r>
              <w:rPr>
                <w:rFonts w:hint="eastAsia"/>
              </w:rPr>
              <w:lastRenderedPageBreak/>
              <w:t>an Impacted Lessee</w:t>
            </w:r>
            <w:r>
              <w:t>'</w:t>
            </w:r>
            <w:r>
              <w:rPr>
                <w:rFonts w:hint="eastAsia"/>
              </w:rPr>
              <w:t>s failure to pay rent or outgoings; or</w:t>
            </w:r>
          </w:p>
          <w:p w:rsidR="0088749F" w:rsidRDefault="0021024E" w:rsidP="00F060DE">
            <w:pPr>
              <w:pStyle w:val="Bullet1"/>
              <w:spacing w:before="80" w:after="80"/>
            </w:pPr>
            <w:r>
              <w:t xml:space="preserve">the business operating under the lease to which an Impacted Lessee is a party </w:t>
            </w:r>
            <w:r w:rsidR="0088749F">
              <w:t xml:space="preserve">not opening </w:t>
            </w:r>
            <w:r>
              <w:t xml:space="preserve">for business </w:t>
            </w:r>
            <w:r w:rsidR="0088749F">
              <w:t>during hours</w:t>
            </w:r>
            <w:r w:rsidR="00F060DE">
              <w:t xml:space="preserve"> specified in the lease</w:t>
            </w:r>
            <w:r w:rsidR="0088749F">
              <w:t>.</w:t>
            </w:r>
          </w:p>
        </w:tc>
        <w:tc>
          <w:tcPr>
            <w:tcW w:w="3402" w:type="dxa"/>
            <w:shd w:val="clear" w:color="auto" w:fill="E6E6E7" w:themeFill="background2" w:themeFillTint="66"/>
          </w:tcPr>
          <w:p w:rsidR="0088749F" w:rsidRPr="00A705D3" w:rsidRDefault="0088749F" w:rsidP="0088749F">
            <w:pPr>
              <w:pStyle w:val="TableCopy"/>
              <w:spacing w:before="80" w:after="80"/>
            </w:pPr>
            <w:r w:rsidRPr="00A705D3">
              <w:lastRenderedPageBreak/>
              <w:t>Landlord cannot evict Tenant or re-enter premises for:</w:t>
            </w:r>
          </w:p>
          <w:p w:rsidR="0088749F" w:rsidRPr="00A705D3" w:rsidRDefault="0088749F" w:rsidP="0088749F">
            <w:pPr>
              <w:pStyle w:val="Bullet1"/>
              <w:spacing w:before="80" w:after="80"/>
            </w:pPr>
            <w:r w:rsidRPr="00A705D3">
              <w:rPr>
                <w:rFonts w:hint="eastAsia"/>
              </w:rPr>
              <w:lastRenderedPageBreak/>
              <w:t>non-payment of rent, but Tenant must provide evidence; or</w:t>
            </w:r>
          </w:p>
          <w:p w:rsidR="0088749F" w:rsidRPr="00A705D3" w:rsidRDefault="0088749F" w:rsidP="0088749F">
            <w:pPr>
              <w:pStyle w:val="Bullet1"/>
              <w:spacing w:before="80" w:after="80"/>
            </w:pPr>
            <w:r w:rsidRPr="00A705D3">
              <w:t>reducing or ceasing hours of trade.</w:t>
            </w:r>
          </w:p>
        </w:tc>
        <w:tc>
          <w:tcPr>
            <w:tcW w:w="3544" w:type="dxa"/>
            <w:shd w:val="clear" w:color="auto" w:fill="E6E6E7" w:themeFill="background2" w:themeFillTint="66"/>
          </w:tcPr>
          <w:p w:rsidR="0088749F" w:rsidRPr="00A705D3" w:rsidRDefault="000A4C35" w:rsidP="0088749F">
            <w:pPr>
              <w:pStyle w:val="NoSpacing"/>
              <w:rPr>
                <w:rStyle w:val="Highlight"/>
                <w:rFonts w:asciiTheme="minorHAnsi" w:hAnsiTheme="minorHAnsi" w:cstheme="minorHAnsi"/>
                <w:b w:val="0"/>
                <w:sz w:val="20"/>
                <w:szCs w:val="20"/>
              </w:rPr>
            </w:pPr>
            <w:r>
              <w:rPr>
                <w:rStyle w:val="Highlight"/>
                <w:rFonts w:asciiTheme="minorHAnsi" w:hAnsiTheme="minorHAnsi" w:cstheme="minorHAnsi"/>
                <w:b w:val="0"/>
                <w:sz w:val="20"/>
                <w:szCs w:val="20"/>
              </w:rPr>
              <w:lastRenderedPageBreak/>
              <w:t>Lessor</w:t>
            </w:r>
            <w:r w:rsidR="0088749F" w:rsidRPr="00A705D3">
              <w:rPr>
                <w:rStyle w:val="Highlight"/>
                <w:rFonts w:asciiTheme="minorHAnsi" w:hAnsiTheme="minorHAnsi" w:cstheme="minorHAnsi"/>
                <w:b w:val="0"/>
                <w:sz w:val="20"/>
                <w:szCs w:val="20"/>
              </w:rPr>
              <w:t xml:space="preserve"> cannot exercise a right or recovery or evict a </w:t>
            </w:r>
            <w:r w:rsidR="00995D9D">
              <w:rPr>
                <w:rStyle w:val="Highlight"/>
                <w:rFonts w:asciiTheme="minorHAnsi" w:hAnsiTheme="minorHAnsi" w:cstheme="minorHAnsi"/>
                <w:b w:val="0"/>
                <w:sz w:val="20"/>
                <w:szCs w:val="20"/>
              </w:rPr>
              <w:t>lessee</w:t>
            </w:r>
            <w:r w:rsidR="0088749F" w:rsidRPr="00A705D3">
              <w:rPr>
                <w:rStyle w:val="Highlight"/>
                <w:rFonts w:asciiTheme="minorHAnsi" w:hAnsiTheme="minorHAnsi" w:cstheme="minorHAnsi"/>
                <w:b w:val="0"/>
                <w:sz w:val="20"/>
                <w:szCs w:val="20"/>
              </w:rPr>
              <w:t xml:space="preserve"> for:</w:t>
            </w:r>
          </w:p>
          <w:p w:rsidR="0088749F" w:rsidRPr="00A705D3" w:rsidRDefault="0088749F" w:rsidP="0088749F">
            <w:pPr>
              <w:pStyle w:val="NoSpacing"/>
              <w:numPr>
                <w:ilvl w:val="0"/>
                <w:numId w:val="46"/>
              </w:numPr>
              <w:tabs>
                <w:tab w:val="clear" w:pos="709"/>
                <w:tab w:val="clear" w:pos="1418"/>
                <w:tab w:val="clear" w:pos="2126"/>
                <w:tab w:val="clear" w:pos="2835"/>
                <w:tab w:val="clear" w:pos="7876"/>
              </w:tabs>
              <w:rPr>
                <w:rStyle w:val="Highlight"/>
                <w:rFonts w:asciiTheme="minorHAnsi" w:hAnsiTheme="minorHAnsi" w:cstheme="minorHAnsi"/>
                <w:b w:val="0"/>
                <w:sz w:val="20"/>
                <w:szCs w:val="20"/>
              </w:rPr>
            </w:pPr>
            <w:r w:rsidRPr="00A705D3">
              <w:rPr>
                <w:rStyle w:val="Highlight"/>
                <w:rFonts w:asciiTheme="minorHAnsi" w:hAnsiTheme="minorHAnsi" w:cstheme="minorHAnsi"/>
                <w:b w:val="0"/>
                <w:sz w:val="20"/>
                <w:szCs w:val="20"/>
              </w:rPr>
              <w:t>non-payment of rent;</w:t>
            </w:r>
          </w:p>
          <w:p w:rsidR="0088749F" w:rsidRPr="00A705D3" w:rsidRDefault="0088749F" w:rsidP="0088749F">
            <w:pPr>
              <w:pStyle w:val="NoSpacing"/>
              <w:numPr>
                <w:ilvl w:val="0"/>
                <w:numId w:val="46"/>
              </w:numPr>
              <w:tabs>
                <w:tab w:val="clear" w:pos="709"/>
                <w:tab w:val="clear" w:pos="1418"/>
                <w:tab w:val="clear" w:pos="2126"/>
                <w:tab w:val="clear" w:pos="2835"/>
                <w:tab w:val="clear" w:pos="7876"/>
              </w:tabs>
              <w:rPr>
                <w:rStyle w:val="Highlight"/>
                <w:rFonts w:asciiTheme="minorHAnsi" w:hAnsiTheme="minorHAnsi" w:cstheme="minorHAnsi"/>
                <w:b w:val="0"/>
                <w:sz w:val="20"/>
                <w:szCs w:val="20"/>
              </w:rPr>
            </w:pPr>
            <w:r w:rsidRPr="00A705D3">
              <w:rPr>
                <w:rStyle w:val="Highlight"/>
                <w:rFonts w:asciiTheme="minorHAnsi" w:hAnsiTheme="minorHAnsi" w:cstheme="minorHAnsi"/>
                <w:b w:val="0"/>
                <w:sz w:val="20"/>
                <w:szCs w:val="20"/>
              </w:rPr>
              <w:t>failure to pay outgoings; or</w:t>
            </w:r>
          </w:p>
          <w:p w:rsidR="0088749F" w:rsidRPr="00A705D3" w:rsidRDefault="0088749F" w:rsidP="0088749F">
            <w:pPr>
              <w:pStyle w:val="NoSpacing"/>
              <w:numPr>
                <w:ilvl w:val="0"/>
                <w:numId w:val="46"/>
              </w:numPr>
              <w:tabs>
                <w:tab w:val="clear" w:pos="709"/>
                <w:tab w:val="clear" w:pos="1418"/>
                <w:tab w:val="clear" w:pos="2126"/>
                <w:tab w:val="clear" w:pos="2835"/>
                <w:tab w:val="clear" w:pos="7876"/>
              </w:tabs>
              <w:rPr>
                <w:rFonts w:eastAsiaTheme="majorEastAsia"/>
                <w:sz w:val="20"/>
                <w:szCs w:val="20"/>
              </w:rPr>
            </w:pPr>
            <w:r w:rsidRPr="00A705D3">
              <w:rPr>
                <w:rStyle w:val="Highlight"/>
                <w:rFonts w:asciiTheme="minorHAnsi" w:hAnsiTheme="minorHAnsi" w:cstheme="minorHAnsi"/>
                <w:b w:val="0"/>
                <w:sz w:val="20"/>
                <w:szCs w:val="20"/>
              </w:rPr>
              <w:lastRenderedPageBreak/>
              <w:t>if the business carried on at the leased premises is not open for business during the hours required under the lease.</w:t>
            </w:r>
          </w:p>
        </w:tc>
      </w:tr>
      <w:tr w:rsidR="0088749F" w:rsidTr="00780722">
        <w:tc>
          <w:tcPr>
            <w:tcW w:w="2238" w:type="dxa"/>
            <w:shd w:val="clear" w:color="auto" w:fill="7A0223" w:themeFill="accent3"/>
          </w:tcPr>
          <w:p w:rsidR="0088749F" w:rsidRPr="00E85791" w:rsidRDefault="0088749F" w:rsidP="0088749F">
            <w:pPr>
              <w:pStyle w:val="BodyText"/>
              <w:spacing w:before="80" w:after="80"/>
              <w:rPr>
                <w:rFonts w:asciiTheme="majorHAnsi" w:hAnsiTheme="majorHAnsi" w:cstheme="majorHAnsi"/>
                <w:b/>
                <w:color w:val="FFFFFF" w:themeColor="background1"/>
              </w:rPr>
            </w:pPr>
            <w:r w:rsidRPr="00E85791">
              <w:rPr>
                <w:rFonts w:asciiTheme="majorHAnsi" w:hAnsiTheme="majorHAnsi" w:cstheme="majorHAnsi"/>
                <w:b/>
                <w:color w:val="FFFFFF" w:themeColor="background1"/>
              </w:rPr>
              <w:lastRenderedPageBreak/>
              <w:t>Obligation to renegotiate</w:t>
            </w:r>
            <w:r>
              <w:rPr>
                <w:rFonts w:asciiTheme="majorHAnsi" w:hAnsiTheme="majorHAnsi" w:cstheme="majorHAnsi"/>
                <w:b/>
                <w:color w:val="FFFFFF" w:themeColor="background1"/>
              </w:rPr>
              <w:t xml:space="preserve"> (see Overarching Principles)</w:t>
            </w:r>
          </w:p>
        </w:tc>
        <w:tc>
          <w:tcPr>
            <w:tcW w:w="2977" w:type="dxa"/>
            <w:shd w:val="clear" w:color="auto" w:fill="E6E6E7" w:themeFill="background2" w:themeFillTint="66"/>
          </w:tcPr>
          <w:p w:rsidR="0088749F" w:rsidRPr="00EB3AAF" w:rsidRDefault="0088749F" w:rsidP="0088749F">
            <w:pPr>
              <w:pStyle w:val="TableCopy"/>
              <w:spacing w:before="80" w:after="80"/>
            </w:pPr>
            <w:r w:rsidRPr="00EB3AAF">
              <w:t xml:space="preserve">Landlords and Tenants are required to discuss relevant issues, and to negotiate appropriate temporary leasing arrangements. </w:t>
            </w:r>
          </w:p>
        </w:tc>
        <w:tc>
          <w:tcPr>
            <w:tcW w:w="2977" w:type="dxa"/>
            <w:shd w:val="clear" w:color="auto" w:fill="E6E6E7" w:themeFill="background2" w:themeFillTint="66"/>
          </w:tcPr>
          <w:p w:rsidR="0088749F" w:rsidRDefault="0088749F" w:rsidP="0088749F">
            <w:pPr>
              <w:pStyle w:val="TableCopy"/>
              <w:spacing w:before="80" w:after="80"/>
              <w:rPr>
                <w:ins w:id="7" w:author="Baker McKenzie" w:date="2020-07-07T10:27:00Z"/>
              </w:rPr>
            </w:pPr>
            <w:r w:rsidRPr="0028232D">
              <w:t xml:space="preserve">A party to a commercial lease </w:t>
            </w:r>
            <w:ins w:id="8" w:author="Baker McKenzie" w:date="2020-07-07T10:09:00Z">
              <w:r w:rsidR="00013489">
                <w:t>to which an Impacted Lessee is a party</w:t>
              </w:r>
              <w:r w:rsidR="00013489" w:rsidRPr="0028232D" w:rsidDel="00013489">
                <w:t xml:space="preserve"> </w:t>
              </w:r>
            </w:ins>
            <w:del w:id="9" w:author="Baker McKenzie" w:date="2020-07-07T10:09:00Z">
              <w:r w:rsidRPr="0028232D" w:rsidDel="00013489">
                <w:delText xml:space="preserve">(not </w:delText>
              </w:r>
              <w:r w:rsidDel="00013489">
                <w:delText xml:space="preserve">expressly </w:delText>
              </w:r>
              <w:r w:rsidRPr="0028232D" w:rsidDel="00013489">
                <w:delText>limited to an Impacted Lesse</w:delText>
              </w:r>
              <w:r w:rsidDel="00013489">
                <w:delText xml:space="preserve">e) </w:delText>
              </w:r>
            </w:del>
            <w:r>
              <w:t>may request the other parties</w:t>
            </w:r>
            <w:r w:rsidRPr="0028232D">
              <w:t xml:space="preserve"> to renegotiate the rent payable under, and other terms</w:t>
            </w:r>
            <w:r>
              <w:t xml:space="preserve"> of</w:t>
            </w:r>
            <w:r w:rsidRPr="0028232D">
              <w:t xml:space="preserve">, the lease. </w:t>
            </w:r>
            <w:r>
              <w:t>Those parties</w:t>
            </w:r>
            <w:r w:rsidRPr="0028232D">
              <w:t xml:space="preserve"> must </w:t>
            </w:r>
            <w:r>
              <w:t xml:space="preserve">then </w:t>
            </w:r>
            <w:r w:rsidRPr="0028232D">
              <w:t>renegotiate the rent payable and other terms under the lease in good faith.</w:t>
            </w:r>
          </w:p>
          <w:p w:rsidR="0041779F" w:rsidRDefault="0041779F">
            <w:pPr>
              <w:pStyle w:val="BodyText"/>
              <w:spacing w:after="120" w:line="240" w:lineRule="auto"/>
              <w:rPr>
                <w:ins w:id="10" w:author="Baker McKenzie" w:date="2020-07-07T10:27:00Z"/>
              </w:rPr>
              <w:pPrChange w:id="11" w:author="Baker McKenzie" w:date="2020-07-07T10:27:00Z">
                <w:pPr>
                  <w:pStyle w:val="BodyText"/>
                  <w:numPr>
                    <w:numId w:val="49"/>
                  </w:numPr>
                  <w:spacing w:after="120" w:line="240" w:lineRule="auto"/>
                  <w:ind w:left="720" w:hanging="360"/>
                </w:pPr>
              </w:pPrChange>
            </w:pPr>
            <w:ins w:id="12" w:author="Baker McKenzie" w:date="2020-07-07T10:27:00Z">
              <w:r>
                <w:t>An Impacted Lessee must give the lessor:</w:t>
              </w:r>
            </w:ins>
          </w:p>
          <w:p w:rsidR="0041779F" w:rsidRDefault="0041779F">
            <w:pPr>
              <w:pStyle w:val="TableCopy"/>
              <w:numPr>
                <w:ilvl w:val="0"/>
                <w:numId w:val="41"/>
              </w:numPr>
              <w:spacing w:before="80" w:after="80"/>
              <w:ind w:left="424" w:hanging="218"/>
              <w:rPr>
                <w:ins w:id="13" w:author="Baker McKenzie" w:date="2020-07-07T10:27:00Z"/>
              </w:rPr>
              <w:pPrChange w:id="14" w:author="Baker McKenzie" w:date="2020-07-07T10:28:00Z">
                <w:pPr>
                  <w:pStyle w:val="BulletPoint1"/>
                  <w:ind w:left="1144" w:hanging="425"/>
                </w:pPr>
              </w:pPrChange>
            </w:pPr>
            <w:ins w:id="15" w:author="Baker McKenzie" w:date="2020-07-07T10:27:00Z">
              <w:r>
                <w:t xml:space="preserve">a statement to the effect that the lessee is an Impacted </w:t>
              </w:r>
            </w:ins>
            <w:ins w:id="16" w:author="Baker McKenzie" w:date="2020-07-07T10:28:00Z">
              <w:r>
                <w:t>L</w:t>
              </w:r>
            </w:ins>
            <w:ins w:id="17" w:author="Baker McKenzie" w:date="2020-07-07T10:27:00Z">
              <w:r>
                <w:t>essee; and</w:t>
              </w:r>
            </w:ins>
          </w:p>
          <w:p w:rsidR="0041779F" w:rsidRDefault="0041779F">
            <w:pPr>
              <w:pStyle w:val="TableCopy"/>
              <w:numPr>
                <w:ilvl w:val="0"/>
                <w:numId w:val="41"/>
              </w:numPr>
              <w:spacing w:before="80" w:after="80"/>
              <w:ind w:left="424" w:hanging="218"/>
              <w:rPr>
                <w:ins w:id="18" w:author="Baker McKenzie" w:date="2020-07-07T10:21:00Z"/>
              </w:rPr>
              <w:pPrChange w:id="19" w:author="Baker McKenzie" w:date="2020-07-07T10:28:00Z">
                <w:pPr>
                  <w:pStyle w:val="TableCopy"/>
                  <w:spacing w:before="80" w:after="80"/>
                </w:pPr>
              </w:pPrChange>
            </w:pPr>
            <w:ins w:id="20" w:author="Baker McKenzie" w:date="2020-07-07T10:27:00Z">
              <w:r>
                <w:t>evidence that the lessee is an Impacted Lessee</w:t>
              </w:r>
            </w:ins>
            <w:ins w:id="21" w:author="Baker McKenzie" w:date="2020-07-07T10:35:00Z">
              <w:r w:rsidR="0071343B">
                <w:t>.</w:t>
              </w:r>
            </w:ins>
          </w:p>
          <w:p w:rsidR="005D0FF0" w:rsidRDefault="005D0FF0">
            <w:pPr>
              <w:pStyle w:val="TableCopy"/>
              <w:spacing w:before="80" w:after="80"/>
            </w:pPr>
            <w:ins w:id="22" w:author="Baker McKenzie" w:date="2020-07-07T10:21:00Z">
              <w:r>
                <w:t xml:space="preserve">Note: The </w:t>
              </w:r>
            </w:ins>
            <w:ins w:id="23" w:author="Baker McKenzie" w:date="2020-07-07T10:28:00Z">
              <w:r w:rsidR="0041779F">
                <w:t xml:space="preserve">above changes pursuant to the </w:t>
              </w:r>
            </w:ins>
            <w:ins w:id="24" w:author="Baker McKenzie" w:date="2020-07-07T10:21:00Z">
              <w:r>
                <w:t xml:space="preserve">NSW Amendment </w:t>
              </w:r>
              <w:r w:rsidR="0041779F">
                <w:t>extend</w:t>
              </w:r>
              <w:r>
                <w:t xml:space="preserve"> to renegotiations that have commenced but not been completed before commencement of the NSW Amendment (on 3 July 2020) but do not extend to a matter for which proceedings have been commenced.</w:t>
              </w:r>
            </w:ins>
          </w:p>
        </w:tc>
        <w:tc>
          <w:tcPr>
            <w:tcW w:w="3402" w:type="dxa"/>
            <w:shd w:val="clear" w:color="auto" w:fill="E6E6E7" w:themeFill="background2" w:themeFillTint="66"/>
          </w:tcPr>
          <w:p w:rsidR="0088749F" w:rsidRPr="00A705D3" w:rsidRDefault="0088749F" w:rsidP="0088749F">
            <w:pPr>
              <w:pStyle w:val="TableCopy"/>
              <w:spacing w:before="80" w:after="80"/>
            </w:pPr>
            <w:r w:rsidRPr="00A705D3">
              <w:t>Following receipt of a request from a Tenant (</w:t>
            </w:r>
            <w:r w:rsidRPr="00A705D3">
              <w:rPr>
                <w:b/>
              </w:rPr>
              <w:t>Tenant Request</w:t>
            </w:r>
            <w:r w:rsidRPr="00A705D3">
              <w:t>), and offer of rent relief by Landlord, parties must negotiate in good faith.</w:t>
            </w:r>
          </w:p>
          <w:p w:rsidR="0088749F" w:rsidRPr="00A705D3" w:rsidRDefault="0088749F" w:rsidP="0088749F">
            <w:pPr>
              <w:pStyle w:val="TableCopy"/>
              <w:spacing w:before="80" w:after="80"/>
            </w:pPr>
            <w:r w:rsidRPr="00A705D3">
              <w:t>A Tenant Request must be in writing, and accompanied by a statement that:</w:t>
            </w:r>
          </w:p>
          <w:p w:rsidR="0088749F" w:rsidRPr="00A705D3" w:rsidRDefault="0088749F" w:rsidP="0088749F">
            <w:pPr>
              <w:pStyle w:val="TableCopy"/>
              <w:numPr>
                <w:ilvl w:val="0"/>
                <w:numId w:val="41"/>
              </w:numPr>
              <w:spacing w:before="80" w:after="80"/>
              <w:ind w:left="424" w:hanging="218"/>
            </w:pPr>
            <w:r w:rsidRPr="00A705D3">
              <w:t>the Tenant's lease is an eligible lease; and</w:t>
            </w:r>
          </w:p>
          <w:p w:rsidR="0088749F" w:rsidRPr="00A705D3" w:rsidRDefault="0088749F" w:rsidP="0088749F">
            <w:pPr>
              <w:pStyle w:val="TableCopy"/>
              <w:numPr>
                <w:ilvl w:val="0"/>
                <w:numId w:val="41"/>
              </w:numPr>
              <w:spacing w:before="80" w:after="80"/>
              <w:ind w:left="424" w:hanging="218"/>
            </w:pPr>
            <w:r w:rsidRPr="00A705D3">
              <w:t>the Tenant is an SME entity and qualifies for, and is a participant in, the JobKeeper scheme.</w:t>
            </w:r>
          </w:p>
        </w:tc>
        <w:tc>
          <w:tcPr>
            <w:tcW w:w="3544" w:type="dxa"/>
            <w:shd w:val="clear" w:color="auto" w:fill="E6E6E7" w:themeFill="background2" w:themeFillTint="66"/>
          </w:tcPr>
          <w:p w:rsidR="0088749F" w:rsidRPr="00A705D3" w:rsidRDefault="0088749F" w:rsidP="0088749F">
            <w:pPr>
              <w:pStyle w:val="NoSpacing"/>
              <w:rPr>
                <w:rStyle w:val="Highlight"/>
                <w:rFonts w:asciiTheme="minorHAnsi" w:hAnsiTheme="minorHAnsi" w:cstheme="minorHAnsi"/>
                <w:b w:val="0"/>
                <w:sz w:val="20"/>
                <w:szCs w:val="20"/>
              </w:rPr>
            </w:pPr>
            <w:r w:rsidRPr="00A705D3">
              <w:rPr>
                <w:rStyle w:val="Highlight"/>
                <w:rFonts w:asciiTheme="minorHAnsi" w:hAnsiTheme="minorHAnsi" w:cstheme="minorHAnsi"/>
                <w:b w:val="0"/>
                <w:sz w:val="20"/>
                <w:szCs w:val="20"/>
              </w:rPr>
              <w:t>A party to an affected lease may, in writing, ask another party to the lease to negotiate the rent payable under, and other stated conditions of, the lease.</w:t>
            </w:r>
          </w:p>
          <w:p w:rsidR="0088749F" w:rsidRPr="00A705D3" w:rsidRDefault="0088749F" w:rsidP="0088749F">
            <w:pPr>
              <w:pStyle w:val="NoSpacing"/>
              <w:rPr>
                <w:rStyle w:val="Highlight"/>
                <w:rFonts w:asciiTheme="minorHAnsi" w:hAnsiTheme="minorHAnsi" w:cstheme="minorHAnsi"/>
                <w:b w:val="0"/>
                <w:sz w:val="20"/>
                <w:szCs w:val="20"/>
              </w:rPr>
            </w:pPr>
          </w:p>
          <w:p w:rsidR="0088749F" w:rsidRPr="00A705D3" w:rsidRDefault="0088749F" w:rsidP="0088749F">
            <w:pPr>
              <w:rPr>
                <w:rFonts w:cstheme="minorHAnsi"/>
                <w:sz w:val="20"/>
                <w:szCs w:val="20"/>
              </w:rPr>
            </w:pPr>
            <w:r w:rsidRPr="00A705D3">
              <w:rPr>
                <w:rStyle w:val="Highlight"/>
                <w:rFonts w:asciiTheme="minorHAnsi" w:hAnsiTheme="minorHAnsi" w:cstheme="minorHAnsi"/>
                <w:b w:val="0"/>
                <w:sz w:val="20"/>
                <w:szCs w:val="20"/>
              </w:rPr>
              <w:t>After a request is made, the parties must, as soon as practicable, exchange information relating to the request that is correct and s</w:t>
            </w:r>
            <w:r w:rsidR="00995D9D">
              <w:rPr>
                <w:rStyle w:val="Highlight"/>
                <w:rFonts w:asciiTheme="minorHAnsi" w:hAnsiTheme="minorHAnsi" w:cstheme="minorHAnsi"/>
                <w:b w:val="0"/>
                <w:sz w:val="20"/>
                <w:szCs w:val="20"/>
              </w:rPr>
              <w:t>ufficient to enable the lessor</w:t>
            </w:r>
            <w:r w:rsidRPr="00A705D3">
              <w:rPr>
                <w:rStyle w:val="Highlight"/>
                <w:rFonts w:asciiTheme="minorHAnsi" w:hAnsiTheme="minorHAnsi" w:cstheme="minorHAnsi"/>
                <w:b w:val="0"/>
                <w:sz w:val="20"/>
                <w:szCs w:val="20"/>
              </w:rPr>
              <w:t xml:space="preserve"> to make an offer and then the parties to negotiate in a fair and transparent manner.</w:t>
            </w:r>
          </w:p>
        </w:tc>
      </w:tr>
      <w:tr w:rsidR="0088749F" w:rsidTr="00780722">
        <w:tc>
          <w:tcPr>
            <w:tcW w:w="2238" w:type="dxa"/>
            <w:shd w:val="clear" w:color="auto" w:fill="7A0223" w:themeFill="accent3"/>
          </w:tcPr>
          <w:p w:rsidR="0088749F" w:rsidRPr="00E85791" w:rsidRDefault="0088749F" w:rsidP="0088749F">
            <w:pPr>
              <w:pStyle w:val="BodyText"/>
              <w:spacing w:before="80" w:after="80"/>
              <w:rPr>
                <w:rFonts w:asciiTheme="majorHAnsi" w:hAnsiTheme="majorHAnsi" w:cstheme="majorHAnsi"/>
                <w:b/>
                <w:color w:val="FFFFFF" w:themeColor="background1"/>
              </w:rPr>
            </w:pPr>
            <w:r w:rsidRPr="00E85791">
              <w:rPr>
                <w:rFonts w:asciiTheme="majorHAnsi" w:hAnsiTheme="majorHAnsi" w:cstheme="majorHAnsi"/>
                <w:b/>
                <w:color w:val="FFFFFF" w:themeColor="background1"/>
              </w:rPr>
              <w:lastRenderedPageBreak/>
              <w:t>Reductions/waivers of other payments</w:t>
            </w:r>
            <w:r w:rsidRPr="00E85791">
              <w:rPr>
                <w:rFonts w:asciiTheme="majorHAnsi" w:hAnsiTheme="majorHAnsi" w:cstheme="majorHAnsi"/>
                <w:b/>
                <w:color w:val="FFFFFF" w:themeColor="background1"/>
              </w:rPr>
              <w:br/>
              <w:t>(Principle</w:t>
            </w:r>
            <w:r>
              <w:rPr>
                <w:rFonts w:asciiTheme="majorHAnsi" w:hAnsiTheme="majorHAnsi" w:cstheme="majorHAnsi"/>
                <w:b/>
                <w:color w:val="FFFFFF" w:themeColor="background1"/>
              </w:rPr>
              <w:t>s</w:t>
            </w:r>
            <w:r w:rsidRPr="00E85791">
              <w:rPr>
                <w:rFonts w:asciiTheme="majorHAnsi" w:hAnsiTheme="majorHAnsi" w:cstheme="majorHAnsi"/>
                <w:b/>
                <w:color w:val="FFFFFF" w:themeColor="background1"/>
              </w:rPr>
              <w:t xml:space="preserve"> #6, #7, #8)</w:t>
            </w:r>
          </w:p>
        </w:tc>
        <w:tc>
          <w:tcPr>
            <w:tcW w:w="2977" w:type="dxa"/>
            <w:shd w:val="clear" w:color="auto" w:fill="E6E6E7" w:themeFill="background2" w:themeFillTint="66"/>
          </w:tcPr>
          <w:p w:rsidR="0088749F" w:rsidRDefault="0088749F" w:rsidP="0088749F">
            <w:pPr>
              <w:pStyle w:val="TableCopy"/>
              <w:spacing w:before="80" w:after="80"/>
            </w:pPr>
            <w:r>
              <w:t xml:space="preserve">Any reduction in statutory charges or insurance, or any benefit the Landlord receives due to the deferral of loan repayments, must be proportionately passed on/shared with the SME Tenant. </w:t>
            </w:r>
          </w:p>
          <w:p w:rsidR="0088749F" w:rsidRPr="00BE2325" w:rsidRDefault="0088749F" w:rsidP="0088749F">
            <w:pPr>
              <w:pStyle w:val="TableCopy"/>
              <w:spacing w:before="80" w:after="80"/>
            </w:pPr>
            <w:r>
              <w:t>Landlords should seek to waive recovery of any other expense.</w:t>
            </w:r>
          </w:p>
        </w:tc>
        <w:tc>
          <w:tcPr>
            <w:tcW w:w="2977" w:type="dxa"/>
            <w:shd w:val="clear" w:color="auto" w:fill="E6E6E7" w:themeFill="background2" w:themeFillTint="66"/>
          </w:tcPr>
          <w:p w:rsidR="0088749F" w:rsidRPr="0028232D" w:rsidRDefault="0088749F" w:rsidP="0088749F">
            <w:pPr>
              <w:pStyle w:val="TableCopy"/>
              <w:spacing w:before="80" w:after="80"/>
            </w:pPr>
            <w:r w:rsidRPr="0063182C">
              <w:t>An Impacted Lessee is to benefit from any reductions in land tax, statutory charges or insurance costs payable by the Lessor.</w:t>
            </w:r>
          </w:p>
        </w:tc>
        <w:tc>
          <w:tcPr>
            <w:tcW w:w="3402" w:type="dxa"/>
            <w:shd w:val="clear" w:color="auto" w:fill="E6E6E7" w:themeFill="background2" w:themeFillTint="66"/>
          </w:tcPr>
          <w:p w:rsidR="0088749F" w:rsidRDefault="0088749F" w:rsidP="0088749F">
            <w:pPr>
              <w:pStyle w:val="TableCopy"/>
              <w:spacing w:before="80" w:after="80"/>
            </w:pPr>
            <w:r>
              <w:t>Landlord must consider waiving recovery of any outgoing or other expense. If Tenant is not able to operate their business, Landlord may acting reasonably or as reasonably requested by Tenant, cease to provide, or reduce provision of any service.</w:t>
            </w:r>
          </w:p>
          <w:p w:rsidR="0088749F" w:rsidRDefault="0088749F" w:rsidP="0088749F">
            <w:pPr>
              <w:pStyle w:val="TableCopy"/>
              <w:spacing w:before="80" w:after="80"/>
            </w:pPr>
            <w:r>
              <w:t>If any outgoings charged, imposed or levied are reduced:</w:t>
            </w:r>
          </w:p>
          <w:p w:rsidR="0088749F" w:rsidRDefault="0088749F" w:rsidP="0088749F">
            <w:pPr>
              <w:pStyle w:val="Bullet1"/>
              <w:spacing w:before="80" w:after="80"/>
            </w:pPr>
            <w:r>
              <w:rPr>
                <w:rFonts w:hint="eastAsia"/>
              </w:rPr>
              <w:t>Tenant not required to pay any amount that is</w:t>
            </w:r>
            <w:r>
              <w:t xml:space="preserve"> greater than a Tenant's proportional share of the reduced outgoing payable;</w:t>
            </w:r>
          </w:p>
          <w:p w:rsidR="0088749F" w:rsidRPr="0028232D" w:rsidRDefault="0088749F" w:rsidP="0088749F">
            <w:pPr>
              <w:pStyle w:val="Bullet1"/>
              <w:spacing w:before="80" w:after="80"/>
            </w:pPr>
            <w:r>
              <w:t>If Tenant has or does pay such excess amount, Landlord must reimburse that excess to Tenant as soon as possible.</w:t>
            </w:r>
          </w:p>
        </w:tc>
        <w:tc>
          <w:tcPr>
            <w:tcW w:w="3544" w:type="dxa"/>
            <w:shd w:val="clear" w:color="auto" w:fill="E6E6E7" w:themeFill="background2" w:themeFillTint="66"/>
          </w:tcPr>
          <w:p w:rsidR="0088749F" w:rsidRPr="0088749F" w:rsidRDefault="0088749F" w:rsidP="0088749F">
            <w:pPr>
              <w:rPr>
                <w:rFonts w:cstheme="minorHAnsi"/>
                <w:sz w:val="20"/>
                <w:szCs w:val="20"/>
              </w:rPr>
            </w:pPr>
            <w:r w:rsidRPr="0088749F">
              <w:rPr>
                <w:rFonts w:cstheme="minorHAnsi"/>
                <w:sz w:val="20"/>
                <w:szCs w:val="20"/>
              </w:rPr>
              <w:t xml:space="preserve">In offering the </w:t>
            </w:r>
            <w:r w:rsidR="000A4C35">
              <w:rPr>
                <w:rFonts w:cstheme="minorHAnsi"/>
                <w:sz w:val="20"/>
                <w:szCs w:val="20"/>
              </w:rPr>
              <w:t>Lessee</w:t>
            </w:r>
            <w:r w:rsidRPr="0088749F">
              <w:rPr>
                <w:rFonts w:cstheme="minorHAnsi"/>
                <w:sz w:val="20"/>
                <w:szCs w:val="20"/>
              </w:rPr>
              <w:t xml:space="preserve"> a reduction in the amount payable under the lease, the offer must have regard to any reduction in, or waiver of, the amount payable in relation to applicable amounts in the lease for land tax, local government rates, statutory charges, insurance premiums or other outgoings.</w:t>
            </w:r>
          </w:p>
          <w:p w:rsidR="0088749F" w:rsidRPr="0088749F" w:rsidRDefault="0088749F" w:rsidP="0088749F">
            <w:pPr>
              <w:rPr>
                <w:rFonts w:cstheme="minorHAnsi"/>
                <w:sz w:val="20"/>
                <w:szCs w:val="20"/>
              </w:rPr>
            </w:pPr>
          </w:p>
          <w:p w:rsidR="0088749F" w:rsidRPr="0088749F" w:rsidRDefault="0088749F" w:rsidP="00995D9D">
            <w:pPr>
              <w:rPr>
                <w:rFonts w:cstheme="minorHAnsi"/>
                <w:sz w:val="20"/>
                <w:szCs w:val="20"/>
              </w:rPr>
            </w:pPr>
            <w:r w:rsidRPr="0088749F">
              <w:rPr>
                <w:rFonts w:cstheme="minorHAnsi"/>
                <w:sz w:val="20"/>
                <w:szCs w:val="20"/>
              </w:rPr>
              <w:t xml:space="preserve">There is no explicit obligation to waive the recovery of outgoings or to proportionately reduce the </w:t>
            </w:r>
            <w:r w:rsidR="00995D9D">
              <w:rPr>
                <w:rFonts w:cstheme="minorHAnsi"/>
                <w:sz w:val="20"/>
                <w:szCs w:val="20"/>
              </w:rPr>
              <w:t>lessee</w:t>
            </w:r>
            <w:r w:rsidRPr="0088749F">
              <w:rPr>
                <w:rFonts w:cstheme="minorHAnsi"/>
                <w:sz w:val="20"/>
                <w:szCs w:val="20"/>
              </w:rPr>
              <w:t xml:space="preserve">'s outgoings by the amount of any waiver or other reduction provided by the </w:t>
            </w:r>
            <w:r w:rsidR="000A4C35">
              <w:rPr>
                <w:rFonts w:cstheme="minorHAnsi"/>
                <w:sz w:val="20"/>
                <w:szCs w:val="20"/>
              </w:rPr>
              <w:t>Lessor</w:t>
            </w:r>
            <w:r w:rsidRPr="0088749F">
              <w:rPr>
                <w:rFonts w:cstheme="minorHAnsi"/>
                <w:sz w:val="20"/>
                <w:szCs w:val="20"/>
              </w:rPr>
              <w:t>.</w:t>
            </w:r>
          </w:p>
        </w:tc>
      </w:tr>
      <w:tr w:rsidR="0088749F" w:rsidTr="00780722">
        <w:tc>
          <w:tcPr>
            <w:tcW w:w="2238" w:type="dxa"/>
            <w:shd w:val="clear" w:color="auto" w:fill="7A0223" w:themeFill="accent3"/>
          </w:tcPr>
          <w:p w:rsidR="0088749F" w:rsidRPr="00E85791" w:rsidRDefault="0088749F" w:rsidP="0088749F">
            <w:pPr>
              <w:pStyle w:val="BodyText"/>
              <w:spacing w:before="80" w:after="80"/>
              <w:rPr>
                <w:rFonts w:asciiTheme="majorHAnsi" w:hAnsiTheme="majorHAnsi" w:cstheme="majorHAnsi"/>
                <w:b/>
                <w:color w:val="FFFFFF" w:themeColor="background1"/>
              </w:rPr>
            </w:pPr>
            <w:r w:rsidRPr="00E85791">
              <w:rPr>
                <w:rFonts w:asciiTheme="majorHAnsi" w:hAnsiTheme="majorHAnsi" w:cstheme="majorHAnsi"/>
                <w:b/>
                <w:color w:val="FFFFFF" w:themeColor="background1"/>
              </w:rPr>
              <w:t>Recourse to Lease Security</w:t>
            </w:r>
            <w:r w:rsidRPr="00E85791">
              <w:rPr>
                <w:rFonts w:asciiTheme="majorHAnsi" w:hAnsiTheme="majorHAnsi" w:cstheme="majorHAnsi"/>
                <w:b/>
                <w:color w:val="FFFFFF" w:themeColor="background1"/>
              </w:rPr>
              <w:br/>
              <w:t>(Principle #11)</w:t>
            </w:r>
          </w:p>
        </w:tc>
        <w:tc>
          <w:tcPr>
            <w:tcW w:w="2977" w:type="dxa"/>
            <w:shd w:val="clear" w:color="auto" w:fill="E6E6E7" w:themeFill="background2" w:themeFillTint="66"/>
          </w:tcPr>
          <w:p w:rsidR="0088749F" w:rsidRDefault="000A4C35" w:rsidP="0088749F">
            <w:pPr>
              <w:pStyle w:val="TableCopy"/>
              <w:spacing w:before="80" w:after="80"/>
            </w:pPr>
            <w:r>
              <w:t>Landlord</w:t>
            </w:r>
            <w:r w:rsidR="0088749F" w:rsidRPr="0063182C">
              <w:t xml:space="preserve"> must not draw on an SME Tenant</w:t>
            </w:r>
            <w:r w:rsidR="0088749F">
              <w:t>'</w:t>
            </w:r>
            <w:r w:rsidR="0088749F" w:rsidRPr="0063182C">
              <w:t>s security for the non-payment of rent during the Period and/or a reasonable subsequent recovery period.</w:t>
            </w:r>
          </w:p>
        </w:tc>
        <w:tc>
          <w:tcPr>
            <w:tcW w:w="2977" w:type="dxa"/>
            <w:shd w:val="clear" w:color="auto" w:fill="E6E6E7" w:themeFill="background2" w:themeFillTint="66"/>
          </w:tcPr>
          <w:p w:rsidR="0088749F" w:rsidRPr="0063182C" w:rsidRDefault="0021024E" w:rsidP="00F060DE">
            <w:pPr>
              <w:pStyle w:val="TableCopy"/>
              <w:spacing w:before="80" w:after="80"/>
            </w:pPr>
            <w:r>
              <w:t xml:space="preserve">If a lessee is an Impacted Lessee, the </w:t>
            </w:r>
            <w:r w:rsidR="0088749F" w:rsidRPr="0063182C">
              <w:t xml:space="preserve">Lessor cannot recover the whole or part of a security bond, a guarantor or bank guarantee if there is any failure to pay rent or outgoings, or </w:t>
            </w:r>
            <w:r w:rsidR="00F060DE">
              <w:t xml:space="preserve">the business operating under the lease fails to </w:t>
            </w:r>
            <w:r w:rsidR="0088749F" w:rsidRPr="0063182C">
              <w:t>operate</w:t>
            </w:r>
            <w:r w:rsidR="00F060DE">
              <w:t xml:space="preserve"> for business</w:t>
            </w:r>
            <w:r w:rsidR="0088749F" w:rsidRPr="0063182C">
              <w:t xml:space="preserve"> during hours specified in the lease.</w:t>
            </w:r>
          </w:p>
        </w:tc>
        <w:tc>
          <w:tcPr>
            <w:tcW w:w="3402" w:type="dxa"/>
            <w:shd w:val="clear" w:color="auto" w:fill="E6E6E7" w:themeFill="background2" w:themeFillTint="66"/>
          </w:tcPr>
          <w:p w:rsidR="0088749F" w:rsidRDefault="0088749F" w:rsidP="0088749F">
            <w:pPr>
              <w:pStyle w:val="TableCopy"/>
              <w:spacing w:before="80" w:after="80"/>
            </w:pPr>
            <w:r w:rsidRPr="0063182C">
              <w:t>Landlord cannot (or attempt to) have recourse to any security relating to the non-payment of rent.</w:t>
            </w:r>
          </w:p>
        </w:tc>
        <w:tc>
          <w:tcPr>
            <w:tcW w:w="3544" w:type="dxa"/>
            <w:shd w:val="clear" w:color="auto" w:fill="E6E6E7" w:themeFill="background2" w:themeFillTint="66"/>
          </w:tcPr>
          <w:p w:rsidR="0088749F" w:rsidRPr="0088749F" w:rsidRDefault="000A4C35" w:rsidP="000A4C35">
            <w:pPr>
              <w:rPr>
                <w:rFonts w:cstheme="minorHAnsi"/>
                <w:sz w:val="20"/>
                <w:szCs w:val="20"/>
              </w:rPr>
            </w:pPr>
            <w:r>
              <w:rPr>
                <w:rFonts w:cstheme="minorHAnsi"/>
                <w:sz w:val="20"/>
                <w:szCs w:val="20"/>
              </w:rPr>
              <w:t xml:space="preserve">Lessor </w:t>
            </w:r>
            <w:r w:rsidR="0088749F" w:rsidRPr="0088749F">
              <w:rPr>
                <w:rFonts w:cstheme="minorHAnsi"/>
                <w:sz w:val="20"/>
                <w:szCs w:val="20"/>
              </w:rPr>
              <w:t>cannot recover a claim on a bank guarantee, indemnity or security deposit for unpaid rent or outgoings that arise in the response period.</w:t>
            </w:r>
          </w:p>
        </w:tc>
      </w:tr>
      <w:tr w:rsidR="0088749F" w:rsidTr="00780722">
        <w:tc>
          <w:tcPr>
            <w:tcW w:w="2238" w:type="dxa"/>
            <w:shd w:val="clear" w:color="auto" w:fill="7A0223" w:themeFill="accent3"/>
          </w:tcPr>
          <w:p w:rsidR="0088749F" w:rsidRPr="00E85791" w:rsidRDefault="0088749F" w:rsidP="0088749F">
            <w:pPr>
              <w:pStyle w:val="BodyText"/>
              <w:spacing w:before="80" w:after="80"/>
              <w:rPr>
                <w:rFonts w:asciiTheme="majorHAnsi" w:hAnsiTheme="majorHAnsi" w:cstheme="majorHAnsi"/>
                <w:b/>
                <w:color w:val="FFFFFF" w:themeColor="background1"/>
              </w:rPr>
            </w:pPr>
            <w:r w:rsidRPr="00E85791">
              <w:rPr>
                <w:rFonts w:asciiTheme="majorHAnsi" w:hAnsiTheme="majorHAnsi" w:cstheme="majorHAnsi"/>
                <w:b/>
                <w:color w:val="FFFFFF" w:themeColor="background1"/>
              </w:rPr>
              <w:t>Other rights/obligations</w:t>
            </w:r>
            <w:r w:rsidRPr="00E85791">
              <w:rPr>
                <w:rFonts w:asciiTheme="majorHAnsi" w:hAnsiTheme="majorHAnsi" w:cstheme="majorHAnsi"/>
                <w:b/>
                <w:color w:val="FFFFFF" w:themeColor="background1"/>
              </w:rPr>
              <w:br/>
              <w:t>(Principle</w:t>
            </w:r>
            <w:r>
              <w:rPr>
                <w:rFonts w:asciiTheme="majorHAnsi" w:hAnsiTheme="majorHAnsi" w:cstheme="majorHAnsi"/>
                <w:b/>
                <w:color w:val="FFFFFF" w:themeColor="background1"/>
              </w:rPr>
              <w:t>s #2,</w:t>
            </w:r>
            <w:r w:rsidRPr="00E85791">
              <w:rPr>
                <w:rFonts w:asciiTheme="majorHAnsi" w:hAnsiTheme="majorHAnsi" w:cstheme="majorHAnsi"/>
                <w:b/>
                <w:color w:val="FFFFFF" w:themeColor="background1"/>
              </w:rPr>
              <w:t xml:space="preserve"> </w:t>
            </w:r>
            <w:r>
              <w:rPr>
                <w:rFonts w:asciiTheme="majorHAnsi" w:hAnsiTheme="majorHAnsi" w:cstheme="majorHAnsi"/>
                <w:b/>
                <w:color w:val="FFFFFF" w:themeColor="background1"/>
              </w:rPr>
              <w:t xml:space="preserve"># 9, </w:t>
            </w:r>
            <w:r w:rsidRPr="00E85791">
              <w:rPr>
                <w:rFonts w:asciiTheme="majorHAnsi" w:hAnsiTheme="majorHAnsi" w:cstheme="majorHAnsi"/>
                <w:b/>
                <w:color w:val="FFFFFF" w:themeColor="background1"/>
              </w:rPr>
              <w:t>#14)</w:t>
            </w:r>
          </w:p>
        </w:tc>
        <w:tc>
          <w:tcPr>
            <w:tcW w:w="2977" w:type="dxa"/>
            <w:shd w:val="clear" w:color="auto" w:fill="E6E6E7" w:themeFill="background2" w:themeFillTint="66"/>
          </w:tcPr>
          <w:p w:rsidR="0088749F" w:rsidRDefault="0088749F" w:rsidP="0088749F">
            <w:pPr>
              <w:pStyle w:val="TableCopy"/>
              <w:spacing w:before="80" w:after="80"/>
            </w:pPr>
            <w:r>
              <w:t xml:space="preserve">SME </w:t>
            </w:r>
            <w:r w:rsidRPr="00E75697">
              <w:t>Tenants must remain committed to the terms of their lease</w:t>
            </w:r>
            <w:r>
              <w:t xml:space="preserve">. </w:t>
            </w:r>
            <w:r w:rsidRPr="00E75697">
              <w:t>Material failure to abide by substantive terms of their lease will forfeit any</w:t>
            </w:r>
            <w:r>
              <w:t xml:space="preserve"> protections provided to SME T</w:t>
            </w:r>
            <w:r w:rsidRPr="00E75697">
              <w:t>enant</w:t>
            </w:r>
            <w:r>
              <w:t>s</w:t>
            </w:r>
            <w:r w:rsidRPr="00E75697">
              <w:t xml:space="preserve"> under this </w:t>
            </w:r>
            <w:r>
              <w:t>National</w:t>
            </w:r>
            <w:r w:rsidRPr="00E75697">
              <w:t xml:space="preserve"> Code</w:t>
            </w:r>
            <w:r>
              <w:t>.</w:t>
            </w:r>
          </w:p>
          <w:p w:rsidR="0088749F" w:rsidRPr="0063182C" w:rsidRDefault="0088749F" w:rsidP="0088749F">
            <w:pPr>
              <w:pStyle w:val="TableCopy"/>
              <w:spacing w:before="80" w:after="80"/>
            </w:pPr>
            <w:r>
              <w:lastRenderedPageBreak/>
              <w:t>Landlords may not apply any prohibition or levy any penalties if SME Tenant reduces opening hours/ceases trade.</w:t>
            </w:r>
          </w:p>
        </w:tc>
        <w:tc>
          <w:tcPr>
            <w:tcW w:w="2977" w:type="dxa"/>
            <w:shd w:val="clear" w:color="auto" w:fill="E6E6E7" w:themeFill="background2" w:themeFillTint="66"/>
          </w:tcPr>
          <w:p w:rsidR="0088749F" w:rsidRDefault="00F060DE" w:rsidP="0088749F">
            <w:pPr>
              <w:pStyle w:val="TableCopy"/>
              <w:spacing w:before="80" w:after="80"/>
            </w:pPr>
            <w:r>
              <w:lastRenderedPageBreak/>
              <w:t>If a lessee is an Impacted Lessee, certain o</w:t>
            </w:r>
            <w:r w:rsidR="0088749F">
              <w:t xml:space="preserve">ther prescribed actions </w:t>
            </w:r>
            <w:r>
              <w:t xml:space="preserve">cannot be taken by </w:t>
            </w:r>
            <w:r w:rsidR="0088749F">
              <w:t xml:space="preserve">the Lessor for non-payment of rent or outgoings, or </w:t>
            </w:r>
            <w:r>
              <w:t>failure to operate</w:t>
            </w:r>
            <w:r w:rsidR="0088749F">
              <w:t xml:space="preserve"> business during hours specified in lease:</w:t>
            </w:r>
          </w:p>
          <w:p w:rsidR="0088749F" w:rsidRDefault="0088749F" w:rsidP="0088749F">
            <w:pPr>
              <w:pStyle w:val="Bullet1"/>
              <w:spacing w:before="80" w:after="80"/>
            </w:pPr>
            <w:r>
              <w:rPr>
                <w:rFonts w:hint="eastAsia"/>
              </w:rPr>
              <w:t>claim damages</w:t>
            </w:r>
            <w:r>
              <w:t>;</w:t>
            </w:r>
          </w:p>
          <w:p w:rsidR="0088749F" w:rsidRDefault="0088749F" w:rsidP="0088749F">
            <w:pPr>
              <w:pStyle w:val="Bullet1"/>
              <w:spacing w:before="80" w:after="80"/>
            </w:pPr>
            <w:r>
              <w:lastRenderedPageBreak/>
              <w:t>require performance of obligations by the Impacted Lessee or any other person under a guarantee under the lease;</w:t>
            </w:r>
          </w:p>
          <w:p w:rsidR="0088749F" w:rsidRPr="0063182C" w:rsidRDefault="0088749F" w:rsidP="0088749F">
            <w:pPr>
              <w:pStyle w:val="Bullet1"/>
              <w:spacing w:before="80" w:after="80"/>
            </w:pPr>
            <w:r>
              <w:t>claim any other remedy otherwise available to the Lessor.</w:t>
            </w:r>
          </w:p>
        </w:tc>
        <w:tc>
          <w:tcPr>
            <w:tcW w:w="3402" w:type="dxa"/>
            <w:shd w:val="clear" w:color="auto" w:fill="E6E6E7" w:themeFill="background2" w:themeFillTint="66"/>
          </w:tcPr>
          <w:p w:rsidR="0088749F" w:rsidRPr="0063182C" w:rsidRDefault="0088749F" w:rsidP="0088749F">
            <w:pPr>
              <w:pStyle w:val="TableCopy"/>
              <w:spacing w:before="80" w:after="80"/>
              <w:rPr>
                <w:b/>
              </w:rPr>
            </w:pPr>
            <w:r w:rsidRPr="0063182C">
              <w:rPr>
                <w:b/>
              </w:rPr>
              <w:lastRenderedPageBreak/>
              <w:t>General Obligations</w:t>
            </w:r>
          </w:p>
          <w:p w:rsidR="0088749F" w:rsidRDefault="0088749F" w:rsidP="0088749F">
            <w:pPr>
              <w:pStyle w:val="Bullet1"/>
              <w:spacing w:before="80" w:after="80"/>
            </w:pPr>
            <w:r>
              <w:rPr>
                <w:rFonts w:hint="eastAsia"/>
              </w:rPr>
              <w:t xml:space="preserve">Landlords and Tenants must cooperate and act reasonably and in good faith in all </w:t>
            </w:r>
            <w:r>
              <w:t xml:space="preserve">relevant </w:t>
            </w:r>
            <w:r>
              <w:rPr>
                <w:rFonts w:hint="eastAsia"/>
              </w:rPr>
              <w:t>discussions and actions;</w:t>
            </w:r>
          </w:p>
          <w:p w:rsidR="0088749F" w:rsidRDefault="0088749F" w:rsidP="0088749F">
            <w:pPr>
              <w:pStyle w:val="Bullet1"/>
              <w:spacing w:before="80" w:after="80"/>
            </w:pPr>
            <w:r>
              <w:t xml:space="preserve">parties must not divulge or communicate protected </w:t>
            </w:r>
            <w:r>
              <w:lastRenderedPageBreak/>
              <w:t xml:space="preserve">information obtained in connection with the Regulations. </w:t>
            </w:r>
          </w:p>
          <w:p w:rsidR="0088749F" w:rsidRPr="0063182C" w:rsidRDefault="0088749F" w:rsidP="0088749F">
            <w:pPr>
              <w:pStyle w:val="TableCopy"/>
              <w:spacing w:before="80" w:after="80"/>
              <w:rPr>
                <w:b/>
              </w:rPr>
            </w:pPr>
            <w:r w:rsidRPr="0063182C">
              <w:rPr>
                <w:b/>
              </w:rPr>
              <w:t>Landlord rights</w:t>
            </w:r>
          </w:p>
          <w:p w:rsidR="0088749F" w:rsidRDefault="0088749F" w:rsidP="0088749F">
            <w:pPr>
              <w:pStyle w:val="TableCopy"/>
              <w:spacing w:before="80" w:after="80"/>
            </w:pPr>
            <w:r>
              <w:t>Landlord may give the statement and information it has received under a Tenant Request to the Commissioner of State Revenue when applying for a tax relief measure in relation to any tax paid or required to be paid by the Landlord in relation to the premises.</w:t>
            </w:r>
          </w:p>
          <w:p w:rsidR="0088749F" w:rsidRPr="0063182C" w:rsidRDefault="0088749F" w:rsidP="0088749F">
            <w:pPr>
              <w:pStyle w:val="TableCopy"/>
              <w:spacing w:before="80" w:after="80"/>
              <w:rPr>
                <w:b/>
              </w:rPr>
            </w:pPr>
            <w:r w:rsidRPr="0063182C">
              <w:rPr>
                <w:b/>
              </w:rPr>
              <w:t>Tenant rights</w:t>
            </w:r>
          </w:p>
          <w:p w:rsidR="0088749F" w:rsidRPr="0063182C" w:rsidRDefault="0088749F" w:rsidP="0088749F">
            <w:pPr>
              <w:pStyle w:val="TableCopy"/>
              <w:spacing w:before="80" w:after="80"/>
            </w:pPr>
            <w:r>
              <w:t>If a Tenant's financial circumstances materially change after an agreed variation to a lease, the Tenant may make a further request for rent relief or terms variation.</w:t>
            </w:r>
          </w:p>
        </w:tc>
        <w:tc>
          <w:tcPr>
            <w:tcW w:w="3544" w:type="dxa"/>
            <w:shd w:val="clear" w:color="auto" w:fill="E6E6E7" w:themeFill="background2" w:themeFillTint="66"/>
          </w:tcPr>
          <w:p w:rsidR="0088749F" w:rsidRPr="0088749F" w:rsidRDefault="0088749F" w:rsidP="0088749F">
            <w:pPr>
              <w:pStyle w:val="NoSpacing"/>
              <w:rPr>
                <w:rStyle w:val="Highlight"/>
                <w:rFonts w:asciiTheme="minorHAnsi" w:hAnsiTheme="minorHAnsi" w:cstheme="minorHAnsi"/>
                <w:sz w:val="20"/>
                <w:szCs w:val="20"/>
              </w:rPr>
            </w:pPr>
            <w:r w:rsidRPr="0088749F">
              <w:rPr>
                <w:rStyle w:val="Highlight"/>
                <w:rFonts w:asciiTheme="minorHAnsi" w:hAnsiTheme="minorHAnsi" w:cstheme="minorHAnsi"/>
                <w:sz w:val="20"/>
                <w:szCs w:val="20"/>
              </w:rPr>
              <w:lastRenderedPageBreak/>
              <w:t xml:space="preserve">General Obligations </w:t>
            </w:r>
          </w:p>
          <w:p w:rsidR="0088749F" w:rsidRPr="0088749F" w:rsidRDefault="00CB5AA7" w:rsidP="0088749F">
            <w:pPr>
              <w:pStyle w:val="NoSpacing"/>
              <w:rPr>
                <w:sz w:val="20"/>
                <w:szCs w:val="20"/>
              </w:rPr>
            </w:pPr>
            <w:r>
              <w:rPr>
                <w:sz w:val="20"/>
                <w:szCs w:val="20"/>
              </w:rPr>
              <w:t xml:space="preserve">Lessors and Lessees </w:t>
            </w:r>
            <w:r w:rsidR="0088749F" w:rsidRPr="0088749F">
              <w:rPr>
                <w:sz w:val="20"/>
                <w:szCs w:val="20"/>
              </w:rPr>
              <w:t xml:space="preserve">must cooperate and act reasonably and in good faith in all discussions and actions relating to mitigating the effect of the COVID-19 emergency on the parties to the lease. </w:t>
            </w:r>
          </w:p>
          <w:p w:rsidR="0088749F" w:rsidRPr="0088749F" w:rsidRDefault="0088749F" w:rsidP="0088749F">
            <w:pPr>
              <w:pStyle w:val="NoSpacing"/>
              <w:rPr>
                <w:sz w:val="20"/>
                <w:szCs w:val="20"/>
              </w:rPr>
            </w:pPr>
          </w:p>
          <w:p w:rsidR="0088749F" w:rsidRPr="0088749F" w:rsidRDefault="0088749F" w:rsidP="0088749F">
            <w:pPr>
              <w:pStyle w:val="NoSpacing"/>
              <w:rPr>
                <w:sz w:val="20"/>
                <w:szCs w:val="20"/>
              </w:rPr>
            </w:pPr>
            <w:r w:rsidRPr="0088749F">
              <w:rPr>
                <w:sz w:val="20"/>
                <w:szCs w:val="20"/>
              </w:rPr>
              <w:t xml:space="preserve">A </w:t>
            </w:r>
            <w:r w:rsidR="00CB5AA7">
              <w:rPr>
                <w:sz w:val="20"/>
                <w:szCs w:val="20"/>
              </w:rPr>
              <w:t>Lessor</w:t>
            </w:r>
            <w:r w:rsidRPr="0088749F">
              <w:rPr>
                <w:sz w:val="20"/>
                <w:szCs w:val="20"/>
              </w:rPr>
              <w:t xml:space="preserve"> under an affected lease must not take a prescribed action on any of the </w:t>
            </w:r>
            <w:r w:rsidRPr="0088749F">
              <w:rPr>
                <w:sz w:val="20"/>
                <w:szCs w:val="20"/>
              </w:rPr>
              <w:lastRenderedPageBreak/>
              <w:t>following grounds, occurring wholly or partly during the response period:</w:t>
            </w:r>
          </w:p>
          <w:p w:rsidR="0088749F" w:rsidRPr="0088749F" w:rsidRDefault="0088749F" w:rsidP="0088749F">
            <w:pPr>
              <w:pStyle w:val="NoSpacing"/>
              <w:numPr>
                <w:ilvl w:val="0"/>
                <w:numId w:val="47"/>
              </w:numPr>
              <w:tabs>
                <w:tab w:val="clear" w:pos="709"/>
                <w:tab w:val="clear" w:pos="1418"/>
                <w:tab w:val="clear" w:pos="2126"/>
                <w:tab w:val="clear" w:pos="2835"/>
                <w:tab w:val="clear" w:pos="7876"/>
              </w:tabs>
              <w:rPr>
                <w:sz w:val="20"/>
                <w:szCs w:val="20"/>
              </w:rPr>
            </w:pPr>
            <w:r w:rsidRPr="0088749F">
              <w:rPr>
                <w:sz w:val="20"/>
                <w:szCs w:val="20"/>
              </w:rPr>
              <w:t>failure to pay rent;</w:t>
            </w:r>
          </w:p>
          <w:p w:rsidR="0088749F" w:rsidRPr="0088749F" w:rsidRDefault="0088749F" w:rsidP="0088749F">
            <w:pPr>
              <w:pStyle w:val="NoSpacing"/>
              <w:numPr>
                <w:ilvl w:val="0"/>
                <w:numId w:val="47"/>
              </w:numPr>
              <w:tabs>
                <w:tab w:val="clear" w:pos="709"/>
                <w:tab w:val="clear" w:pos="1418"/>
                <w:tab w:val="clear" w:pos="2126"/>
                <w:tab w:val="clear" w:pos="2835"/>
                <w:tab w:val="clear" w:pos="7876"/>
              </w:tabs>
              <w:rPr>
                <w:sz w:val="20"/>
                <w:szCs w:val="20"/>
              </w:rPr>
            </w:pPr>
            <w:r w:rsidRPr="0088749F">
              <w:rPr>
                <w:sz w:val="20"/>
                <w:szCs w:val="20"/>
              </w:rPr>
              <w:t>failure to pay outgoings; and</w:t>
            </w:r>
          </w:p>
          <w:p w:rsidR="0088749F" w:rsidRPr="0088749F" w:rsidRDefault="0088749F" w:rsidP="0088749F">
            <w:pPr>
              <w:pStyle w:val="NoSpacing"/>
              <w:numPr>
                <w:ilvl w:val="0"/>
                <w:numId w:val="47"/>
              </w:numPr>
              <w:tabs>
                <w:tab w:val="clear" w:pos="709"/>
                <w:tab w:val="clear" w:pos="1418"/>
                <w:tab w:val="clear" w:pos="2126"/>
                <w:tab w:val="clear" w:pos="2835"/>
                <w:tab w:val="clear" w:pos="7876"/>
              </w:tabs>
              <w:rPr>
                <w:sz w:val="20"/>
                <w:szCs w:val="20"/>
              </w:rPr>
            </w:pPr>
            <w:r w:rsidRPr="0088749F">
              <w:rPr>
                <w:sz w:val="20"/>
                <w:szCs w:val="20"/>
              </w:rPr>
              <w:t>the business carried on at the leased premises not being open for business during the hours required under the lease during the response period.</w:t>
            </w:r>
          </w:p>
          <w:p w:rsidR="0088749F" w:rsidRPr="0088749F" w:rsidRDefault="0088749F" w:rsidP="0088749F">
            <w:pPr>
              <w:pStyle w:val="NoSpacing"/>
              <w:rPr>
                <w:sz w:val="20"/>
                <w:szCs w:val="20"/>
              </w:rPr>
            </w:pPr>
          </w:p>
          <w:p w:rsidR="0088749F" w:rsidRPr="0088749F" w:rsidRDefault="0088749F" w:rsidP="0088749F">
            <w:pPr>
              <w:pStyle w:val="NoSpacing"/>
              <w:rPr>
                <w:sz w:val="20"/>
                <w:szCs w:val="20"/>
              </w:rPr>
            </w:pPr>
            <w:r w:rsidRPr="0088749F">
              <w:rPr>
                <w:sz w:val="20"/>
                <w:szCs w:val="20"/>
              </w:rPr>
              <w:t xml:space="preserve">Confidentiality obligations apply to the information disclosed as a result of the Regulation. </w:t>
            </w:r>
          </w:p>
          <w:p w:rsidR="0088749F" w:rsidRPr="0088749F" w:rsidRDefault="0088749F" w:rsidP="0088749F">
            <w:pPr>
              <w:pStyle w:val="NoSpacing"/>
              <w:rPr>
                <w:sz w:val="20"/>
                <w:szCs w:val="20"/>
              </w:rPr>
            </w:pPr>
          </w:p>
          <w:p w:rsidR="0088749F" w:rsidRPr="0088749F" w:rsidRDefault="0088749F" w:rsidP="00995D9D">
            <w:pPr>
              <w:pStyle w:val="NoSpacing"/>
              <w:rPr>
                <w:sz w:val="20"/>
                <w:szCs w:val="20"/>
              </w:rPr>
            </w:pPr>
            <w:r w:rsidRPr="0088749F">
              <w:rPr>
                <w:sz w:val="20"/>
                <w:szCs w:val="20"/>
              </w:rPr>
              <w:t xml:space="preserve">Any party may seek to negotiate a further reduction in rent during the Regulation Period if a ground on which the renegotiation was based changes in a material way.  In such circumstances, the renegotiation process will recommence and this time it is possible to negotiate an increase in rent, and the </w:t>
            </w:r>
            <w:r w:rsidR="00995D9D">
              <w:rPr>
                <w:sz w:val="20"/>
                <w:szCs w:val="20"/>
              </w:rPr>
              <w:t>lessor</w:t>
            </w:r>
            <w:r w:rsidRPr="0088749F">
              <w:rPr>
                <w:sz w:val="20"/>
                <w:szCs w:val="20"/>
              </w:rPr>
              <w:t>'s revised offer can include a rent waiver of less than 50%.</w:t>
            </w:r>
          </w:p>
        </w:tc>
      </w:tr>
    </w:tbl>
    <w:p w:rsidR="003B00CE" w:rsidRDefault="003B00CE">
      <w:r>
        <w:lastRenderedPageBreak/>
        <w:br w:type="page"/>
      </w:r>
    </w:p>
    <w:tbl>
      <w:tblPr>
        <w:tblStyle w:val="TableGrid"/>
        <w:tblW w:w="147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2097"/>
        <w:gridCol w:w="3118"/>
        <w:gridCol w:w="2977"/>
        <w:gridCol w:w="3260"/>
        <w:gridCol w:w="3260"/>
      </w:tblGrid>
      <w:tr w:rsidR="0088749F" w:rsidRPr="00E85791" w:rsidTr="0088749F">
        <w:trPr>
          <w:tblHeader/>
        </w:trPr>
        <w:tc>
          <w:tcPr>
            <w:tcW w:w="2097" w:type="dxa"/>
            <w:shd w:val="clear" w:color="auto" w:fill="002856" w:themeFill="accent4"/>
          </w:tcPr>
          <w:p w:rsidR="0088749F" w:rsidRPr="00E85791" w:rsidRDefault="0088749F" w:rsidP="0076409E">
            <w:pPr>
              <w:pStyle w:val="BodyText"/>
              <w:spacing w:before="80" w:after="80"/>
              <w:jc w:val="center"/>
              <w:rPr>
                <w:rFonts w:asciiTheme="majorHAnsi" w:hAnsiTheme="majorHAnsi" w:cstheme="majorHAnsi"/>
                <w:b/>
                <w:color w:val="FFFFFF" w:themeColor="background1"/>
                <w:sz w:val="22"/>
                <w:szCs w:val="22"/>
              </w:rPr>
            </w:pPr>
            <w:r w:rsidRPr="00E85791">
              <w:rPr>
                <w:rFonts w:asciiTheme="majorHAnsi" w:hAnsiTheme="majorHAnsi" w:cstheme="majorHAnsi"/>
                <w:b/>
                <w:color w:val="FFFFFF" w:themeColor="background1"/>
                <w:sz w:val="22"/>
                <w:szCs w:val="22"/>
              </w:rPr>
              <w:lastRenderedPageBreak/>
              <w:t>Principle</w:t>
            </w:r>
          </w:p>
        </w:tc>
        <w:tc>
          <w:tcPr>
            <w:tcW w:w="3118" w:type="dxa"/>
            <w:shd w:val="clear" w:color="auto" w:fill="002856" w:themeFill="accent4"/>
          </w:tcPr>
          <w:p w:rsidR="0088749F" w:rsidRPr="00E85791" w:rsidRDefault="0088749F" w:rsidP="0076409E">
            <w:pPr>
              <w:pStyle w:val="BodyText"/>
              <w:spacing w:before="80" w:after="80"/>
              <w:jc w:val="center"/>
              <w:rPr>
                <w:rFonts w:asciiTheme="majorHAnsi" w:hAnsiTheme="majorHAnsi" w:cstheme="majorHAnsi"/>
                <w:b/>
                <w:color w:val="FFFFFF" w:themeColor="background1"/>
                <w:sz w:val="22"/>
                <w:szCs w:val="22"/>
              </w:rPr>
            </w:pPr>
            <w:r w:rsidRPr="00E85791">
              <w:rPr>
                <w:rFonts w:asciiTheme="majorHAnsi" w:hAnsiTheme="majorHAnsi" w:cstheme="majorHAnsi"/>
                <w:b/>
                <w:color w:val="FFFFFF" w:themeColor="background1"/>
                <w:sz w:val="22"/>
                <w:szCs w:val="22"/>
              </w:rPr>
              <w:t>Commonwealth</w:t>
            </w:r>
          </w:p>
        </w:tc>
        <w:tc>
          <w:tcPr>
            <w:tcW w:w="2977" w:type="dxa"/>
            <w:shd w:val="clear" w:color="auto" w:fill="002856" w:themeFill="accent4"/>
          </w:tcPr>
          <w:p w:rsidR="0088749F" w:rsidRPr="00E85791" w:rsidRDefault="0088749F" w:rsidP="0076409E">
            <w:pPr>
              <w:pStyle w:val="BodyText"/>
              <w:spacing w:before="80" w:after="80"/>
              <w:jc w:val="center"/>
              <w:rPr>
                <w:rFonts w:asciiTheme="majorHAnsi" w:hAnsiTheme="majorHAnsi" w:cstheme="majorHAnsi"/>
                <w:b/>
                <w:color w:val="FFFFFF" w:themeColor="background1"/>
                <w:sz w:val="22"/>
                <w:szCs w:val="22"/>
              </w:rPr>
            </w:pPr>
            <w:r w:rsidRPr="00E85791">
              <w:rPr>
                <w:rFonts w:asciiTheme="majorHAnsi" w:hAnsiTheme="majorHAnsi" w:cstheme="majorHAnsi"/>
                <w:b/>
                <w:color w:val="FFFFFF" w:themeColor="background1"/>
                <w:sz w:val="22"/>
                <w:szCs w:val="22"/>
              </w:rPr>
              <w:t>New South Wales</w:t>
            </w:r>
          </w:p>
        </w:tc>
        <w:tc>
          <w:tcPr>
            <w:tcW w:w="3260" w:type="dxa"/>
            <w:shd w:val="clear" w:color="auto" w:fill="002856" w:themeFill="accent4"/>
          </w:tcPr>
          <w:p w:rsidR="0088749F" w:rsidRPr="00E85791" w:rsidRDefault="0088749F" w:rsidP="0076409E">
            <w:pPr>
              <w:pStyle w:val="BodyText"/>
              <w:spacing w:before="80" w:after="80"/>
              <w:jc w:val="center"/>
              <w:rPr>
                <w:rFonts w:asciiTheme="majorHAnsi" w:hAnsiTheme="majorHAnsi" w:cstheme="majorHAnsi"/>
                <w:b/>
                <w:color w:val="FFFFFF" w:themeColor="background1"/>
                <w:sz w:val="22"/>
                <w:szCs w:val="22"/>
              </w:rPr>
            </w:pPr>
            <w:r w:rsidRPr="00E85791">
              <w:rPr>
                <w:rFonts w:asciiTheme="majorHAnsi" w:hAnsiTheme="majorHAnsi" w:cstheme="majorHAnsi"/>
                <w:b/>
                <w:color w:val="FFFFFF" w:themeColor="background1"/>
                <w:sz w:val="22"/>
                <w:szCs w:val="22"/>
              </w:rPr>
              <w:t>Victoria</w:t>
            </w:r>
          </w:p>
        </w:tc>
        <w:tc>
          <w:tcPr>
            <w:tcW w:w="3260" w:type="dxa"/>
            <w:shd w:val="clear" w:color="auto" w:fill="002856" w:themeFill="accent4"/>
          </w:tcPr>
          <w:p w:rsidR="0088749F" w:rsidRPr="00E85791" w:rsidRDefault="0088749F" w:rsidP="0076409E">
            <w:pPr>
              <w:pStyle w:val="BodyText"/>
              <w:spacing w:before="80" w:after="80"/>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szCs w:val="22"/>
              </w:rPr>
              <w:t>Queensland</w:t>
            </w:r>
          </w:p>
        </w:tc>
      </w:tr>
      <w:tr w:rsidR="0088749F" w:rsidTr="0088749F">
        <w:tc>
          <w:tcPr>
            <w:tcW w:w="2097" w:type="dxa"/>
            <w:shd w:val="clear" w:color="auto" w:fill="7A0223" w:themeFill="accent3"/>
          </w:tcPr>
          <w:p w:rsidR="0088749F" w:rsidRPr="00E85791" w:rsidRDefault="0088749F" w:rsidP="000C0A6C">
            <w:pPr>
              <w:pStyle w:val="BodyText"/>
              <w:spacing w:before="80" w:after="80"/>
              <w:rPr>
                <w:rFonts w:asciiTheme="majorHAnsi" w:hAnsiTheme="majorHAnsi" w:cstheme="majorHAnsi"/>
                <w:b/>
                <w:color w:val="FFFFFF" w:themeColor="background1"/>
              </w:rPr>
            </w:pPr>
            <w:r w:rsidRPr="00E85791">
              <w:rPr>
                <w:rFonts w:asciiTheme="majorHAnsi" w:hAnsiTheme="majorHAnsi" w:cstheme="majorHAnsi"/>
                <w:b/>
                <w:color w:val="FFFFFF" w:themeColor="background1"/>
              </w:rPr>
              <w:t>Dispute Resolution</w:t>
            </w:r>
          </w:p>
        </w:tc>
        <w:tc>
          <w:tcPr>
            <w:tcW w:w="3118" w:type="dxa"/>
            <w:shd w:val="clear" w:color="auto" w:fill="E6E6E7" w:themeFill="background2" w:themeFillTint="66"/>
          </w:tcPr>
          <w:p w:rsidR="0088749F" w:rsidRDefault="0088749F" w:rsidP="000C0A6C">
            <w:pPr>
              <w:pStyle w:val="TableCopy"/>
              <w:spacing w:before="80" w:after="80"/>
            </w:pPr>
            <w:r>
              <w:t>Applicable state or territory retail/commercial leasing dispute resolution processes for binding mediation.</w:t>
            </w:r>
          </w:p>
          <w:p w:rsidR="0088749F" w:rsidRDefault="0088749F" w:rsidP="000C0A6C">
            <w:pPr>
              <w:pStyle w:val="TableCopy"/>
              <w:spacing w:before="80" w:after="80"/>
            </w:pPr>
            <w:r>
              <w:t>Parties are not to use mediation processes to prolong or frustrate the facilitation of amicable resolution outcomes.</w:t>
            </w:r>
          </w:p>
        </w:tc>
        <w:tc>
          <w:tcPr>
            <w:tcW w:w="2977" w:type="dxa"/>
            <w:shd w:val="clear" w:color="auto" w:fill="E6E6E7" w:themeFill="background2" w:themeFillTint="66"/>
          </w:tcPr>
          <w:p w:rsidR="0088749F" w:rsidRDefault="0088749F" w:rsidP="000C0A6C">
            <w:pPr>
              <w:pStyle w:val="TableCopy"/>
              <w:spacing w:before="80" w:after="80"/>
            </w:pPr>
            <w:r w:rsidRPr="0063182C">
              <w:rPr>
                <w:b/>
              </w:rPr>
              <w:t>Retail Leases</w:t>
            </w:r>
            <w:r>
              <w:t xml:space="preserve">: Dealt with under the </w:t>
            </w:r>
            <w:r w:rsidRPr="0063182C">
              <w:rPr>
                <w:i/>
              </w:rPr>
              <w:t>Retail Leases Act 1994</w:t>
            </w:r>
            <w:r>
              <w:t xml:space="preserve"> as if they were retail tenancy disputes under the Act. </w:t>
            </w:r>
          </w:p>
          <w:p w:rsidR="0088749F" w:rsidRDefault="0088749F" w:rsidP="000C0A6C">
            <w:pPr>
              <w:pStyle w:val="TableCopy"/>
              <w:spacing w:before="80" w:after="80"/>
              <w:rPr>
                <w:ins w:id="25" w:author="Baker McKenzie" w:date="2020-07-07T10:23:00Z"/>
              </w:rPr>
            </w:pPr>
            <w:r w:rsidRPr="0063182C">
              <w:rPr>
                <w:b/>
              </w:rPr>
              <w:t>Commercial (non-retail) leases</w:t>
            </w:r>
            <w:r>
              <w:t>: Dealt with by the Small Business Commissioner for mediation. Commissioner must certify that mediation has failed and given reasons for the failure before Court proceedings can take place.</w:t>
            </w:r>
          </w:p>
          <w:p w:rsidR="0041779F" w:rsidRDefault="00E602B3">
            <w:pPr>
              <w:pStyle w:val="TableCopy"/>
              <w:spacing w:before="80" w:after="80"/>
            </w:pPr>
            <w:ins w:id="26" w:author="Baker McKenzie" w:date="2020-07-07T10:29:00Z">
              <w:r>
                <w:t>Note: The above changes pursuant to the NSW Amendment extend to renegotiations that have commenced but not been completed before commencement of the NSW Amendment (on 3 July 2020) but do not extend to a matter for which proceedings have been commenced.</w:t>
              </w:r>
            </w:ins>
          </w:p>
        </w:tc>
        <w:tc>
          <w:tcPr>
            <w:tcW w:w="3260" w:type="dxa"/>
            <w:shd w:val="clear" w:color="auto" w:fill="E6E6E7" w:themeFill="background2" w:themeFillTint="66"/>
          </w:tcPr>
          <w:p w:rsidR="0088749F" w:rsidRPr="0088749F" w:rsidRDefault="0088749F" w:rsidP="000C0A6C">
            <w:pPr>
              <w:pStyle w:val="TableCopy"/>
              <w:spacing w:before="80" w:after="80"/>
              <w:rPr>
                <w:rFonts w:cstheme="minorHAnsi"/>
                <w:szCs w:val="20"/>
              </w:rPr>
            </w:pPr>
            <w:r w:rsidRPr="0088749F">
              <w:rPr>
                <w:rFonts w:cstheme="minorHAnsi"/>
                <w:szCs w:val="20"/>
              </w:rPr>
              <w:t>Parties may refer a dispute to the Small Business Commission for mediation at which the parties may have legal representation. The Small Business Commissioner will not compel an outcome.</w:t>
            </w:r>
          </w:p>
          <w:p w:rsidR="0088749F" w:rsidRPr="0088749F" w:rsidRDefault="0088749F" w:rsidP="000772BB">
            <w:pPr>
              <w:pStyle w:val="TableCopy"/>
              <w:spacing w:before="80" w:after="80"/>
              <w:rPr>
                <w:rFonts w:cstheme="minorHAnsi"/>
                <w:szCs w:val="20"/>
              </w:rPr>
            </w:pPr>
            <w:r w:rsidRPr="0088749F">
              <w:rPr>
                <w:rFonts w:cstheme="minorHAnsi"/>
                <w:szCs w:val="20"/>
              </w:rPr>
              <w:t>Disputes may only be the subject of a proceeding in Victorian Civil and Administrative tribunal or a court if the Small Business Commission has certified in writing that mediation has failed, or is unlikely to resolve the dispute.</w:t>
            </w:r>
          </w:p>
        </w:tc>
        <w:tc>
          <w:tcPr>
            <w:tcW w:w="3260" w:type="dxa"/>
            <w:shd w:val="clear" w:color="auto" w:fill="E6E6E7" w:themeFill="background2" w:themeFillTint="66"/>
          </w:tcPr>
          <w:p w:rsidR="0088749F" w:rsidRPr="0088749F" w:rsidRDefault="0088749F" w:rsidP="0088749F">
            <w:pPr>
              <w:pStyle w:val="NoSpacing"/>
              <w:rPr>
                <w:rStyle w:val="Highlight"/>
                <w:rFonts w:asciiTheme="minorHAnsi" w:hAnsiTheme="minorHAnsi" w:cstheme="minorHAnsi"/>
                <w:b w:val="0"/>
                <w:sz w:val="20"/>
                <w:szCs w:val="20"/>
              </w:rPr>
            </w:pPr>
            <w:r w:rsidRPr="0088749F">
              <w:rPr>
                <w:rStyle w:val="Highlight"/>
                <w:rFonts w:asciiTheme="minorHAnsi" w:hAnsiTheme="minorHAnsi" w:cstheme="minorHAnsi"/>
                <w:b w:val="0"/>
                <w:sz w:val="20"/>
                <w:szCs w:val="20"/>
              </w:rPr>
              <w:t>The parties must attempt to resolve the dispute prior to starting mediation. Disputes are then intended to be referred to the new temporary Small Business Commissioner, who will refer the parties to mediation.  The Small Business Commissioner will not compel an outcome. If mediation fails, and in other limited circumstances, the parties may proceed to QCAT or to a court with the required jurisdiction.</w:t>
            </w:r>
          </w:p>
          <w:p w:rsidR="0088749F" w:rsidRPr="0088749F" w:rsidRDefault="0088749F" w:rsidP="0088749F">
            <w:pPr>
              <w:pStyle w:val="NoSpacing"/>
              <w:rPr>
                <w:rStyle w:val="Highlight"/>
                <w:rFonts w:asciiTheme="minorHAnsi" w:hAnsiTheme="minorHAnsi" w:cstheme="minorHAnsi"/>
                <w:b w:val="0"/>
                <w:sz w:val="20"/>
                <w:szCs w:val="20"/>
              </w:rPr>
            </w:pPr>
            <w:r w:rsidRPr="0088749F">
              <w:rPr>
                <w:rStyle w:val="Highlight"/>
                <w:rFonts w:asciiTheme="minorHAnsi" w:hAnsiTheme="minorHAnsi" w:cstheme="minorHAnsi"/>
                <w:b w:val="0"/>
                <w:sz w:val="20"/>
                <w:szCs w:val="20"/>
              </w:rPr>
              <w:t xml:space="preserve">Stays or suspensions are applicable to proceedings or actions that were under way before the Regulations were released on 28 May 2020, and existing retail disputes can continue to be resolved under the existing retail leasing legislation. </w:t>
            </w:r>
          </w:p>
          <w:p w:rsidR="0088749F" w:rsidRPr="0088749F" w:rsidRDefault="0088749F" w:rsidP="0088749F">
            <w:pPr>
              <w:pStyle w:val="NoSpacing"/>
              <w:rPr>
                <w:rStyle w:val="Highlight"/>
                <w:rFonts w:asciiTheme="minorHAnsi" w:hAnsiTheme="minorHAnsi" w:cstheme="minorHAnsi"/>
                <w:b w:val="0"/>
                <w:sz w:val="20"/>
                <w:szCs w:val="20"/>
              </w:rPr>
            </w:pPr>
          </w:p>
          <w:p w:rsidR="0088749F" w:rsidRPr="0088749F" w:rsidRDefault="0088749F" w:rsidP="0088749F">
            <w:pPr>
              <w:pStyle w:val="TableCopy"/>
              <w:spacing w:before="80" w:after="80"/>
              <w:rPr>
                <w:rFonts w:cstheme="minorHAnsi"/>
                <w:szCs w:val="20"/>
              </w:rPr>
            </w:pPr>
            <w:r w:rsidRPr="0088749F">
              <w:rPr>
                <w:rStyle w:val="Highlight"/>
                <w:rFonts w:asciiTheme="minorHAnsi" w:hAnsiTheme="minorHAnsi" w:cstheme="minorHAnsi"/>
                <w:b w:val="0"/>
                <w:szCs w:val="20"/>
              </w:rPr>
              <w:t>The Regulation does provide for alternative dispute resolution processes such as arbitration, if desired by the parties.</w:t>
            </w:r>
          </w:p>
        </w:tc>
      </w:tr>
    </w:tbl>
    <w:p w:rsidR="006E070B" w:rsidRDefault="006E070B" w:rsidP="00166AAA">
      <w:pPr>
        <w:pStyle w:val="BodyText"/>
        <w:spacing w:before="80" w:after="80"/>
      </w:pPr>
    </w:p>
    <w:p w:rsidR="00EB3AAF" w:rsidRDefault="00EB3AAF" w:rsidP="00166AAA">
      <w:pPr>
        <w:pStyle w:val="BodyText"/>
        <w:spacing w:before="80" w:after="80"/>
      </w:pPr>
    </w:p>
    <w:p w:rsidR="003B00CE" w:rsidRDefault="003B00CE" w:rsidP="00166AAA">
      <w:pPr>
        <w:pStyle w:val="BodyText"/>
        <w:spacing w:before="80" w:after="80"/>
        <w:rPr>
          <w:i/>
          <w:sz w:val="22"/>
          <w:szCs w:val="22"/>
        </w:rPr>
      </w:pPr>
    </w:p>
    <w:p w:rsidR="003B00CE" w:rsidRPr="003B00CE" w:rsidRDefault="003B00CE" w:rsidP="00166AAA">
      <w:pPr>
        <w:pStyle w:val="BodyText"/>
        <w:spacing w:before="80" w:after="80"/>
        <w:rPr>
          <w:i/>
          <w:sz w:val="22"/>
          <w:szCs w:val="22"/>
        </w:rPr>
      </w:pPr>
      <w:r w:rsidRPr="003B00CE">
        <w:rPr>
          <w:i/>
          <w:sz w:val="22"/>
          <w:szCs w:val="22"/>
        </w:rPr>
        <w:t>For further information or to discuss your particular circumstances or practical applications of the above principle</w:t>
      </w:r>
      <w:r>
        <w:rPr>
          <w:i/>
          <w:sz w:val="22"/>
          <w:szCs w:val="22"/>
        </w:rPr>
        <w:t>s</w:t>
      </w:r>
      <w:r w:rsidRPr="003B00CE">
        <w:rPr>
          <w:i/>
          <w:sz w:val="22"/>
          <w:szCs w:val="22"/>
        </w:rPr>
        <w:t>, please contact any of our Commercial Real Estate team who are continuing to work closely with our Landlord and Tenant clients in this space.</w:t>
      </w:r>
    </w:p>
    <w:p w:rsidR="003B00CE" w:rsidRDefault="003B00CE" w:rsidP="00166AAA">
      <w:pPr>
        <w:pStyle w:val="BodyText"/>
        <w:spacing w:before="80" w:after="8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1"/>
        <w:gridCol w:w="2928"/>
        <w:gridCol w:w="2835"/>
        <w:gridCol w:w="3300"/>
        <w:gridCol w:w="3021"/>
      </w:tblGrid>
      <w:tr w:rsidR="003B00CE" w:rsidRPr="003B00CE" w:rsidTr="003B00CE">
        <w:tc>
          <w:tcPr>
            <w:tcW w:w="3021" w:type="dxa"/>
          </w:tcPr>
          <w:p w:rsidR="003B00CE" w:rsidRPr="003B00CE" w:rsidRDefault="003B00CE" w:rsidP="00166AAA">
            <w:pPr>
              <w:pStyle w:val="BodyText"/>
              <w:spacing w:before="80" w:after="80"/>
              <w:rPr>
                <w:b/>
                <w:bCs/>
                <w:color w:val="C00000"/>
                <w:sz w:val="22"/>
                <w:szCs w:val="22"/>
              </w:rPr>
            </w:pPr>
            <w:r w:rsidRPr="003B00CE">
              <w:rPr>
                <w:noProof/>
                <w:color w:val="C00000"/>
                <w:sz w:val="22"/>
                <w:szCs w:val="22"/>
                <w:lang w:val="en-US" w:eastAsia="en-US"/>
              </w:rPr>
              <w:lastRenderedPageBreak/>
              <w:drawing>
                <wp:inline distT="0" distB="0" distL="0" distR="0" wp14:anchorId="4D3AC281" wp14:editId="6244BC42">
                  <wp:extent cx="738000" cy="874800"/>
                  <wp:effectExtent l="0" t="0" r="5080" b="1905"/>
                  <wp:docPr id="39" name="Picture 39" descr="https://f.datasrvr.com/f1/518/26332/basti_b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f.datasrvr.com/f1/518/26332/basti_bus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8000" cy="874800"/>
                          </a:xfrm>
                          <a:prstGeom prst="rect">
                            <a:avLst/>
                          </a:prstGeom>
                          <a:noFill/>
                          <a:ln>
                            <a:noFill/>
                          </a:ln>
                        </pic:spPr>
                      </pic:pic>
                    </a:graphicData>
                  </a:graphic>
                </wp:inline>
              </w:drawing>
            </w:r>
            <w:r w:rsidRPr="003B00CE">
              <w:rPr>
                <w:b/>
                <w:bCs/>
                <w:color w:val="C00000"/>
                <w:sz w:val="22"/>
                <w:szCs w:val="22"/>
              </w:rPr>
              <w:t xml:space="preserve"> </w:t>
            </w:r>
          </w:p>
          <w:p w:rsidR="003B00CE" w:rsidRDefault="003B00CE" w:rsidP="003B00CE">
            <w:pPr>
              <w:pStyle w:val="BodyText"/>
              <w:spacing w:before="80" w:after="80"/>
              <w:rPr>
                <w:color w:val="000000" w:themeColor="text1"/>
                <w:sz w:val="22"/>
                <w:szCs w:val="22"/>
              </w:rPr>
            </w:pPr>
            <w:r w:rsidRPr="003B00CE">
              <w:rPr>
                <w:b/>
                <w:bCs/>
                <w:color w:val="C00000"/>
                <w:sz w:val="22"/>
                <w:szCs w:val="22"/>
              </w:rPr>
              <w:t>Sebastian Busa</w:t>
            </w:r>
            <w:r w:rsidRPr="003B00CE">
              <w:rPr>
                <w:color w:val="C00000"/>
                <w:sz w:val="22"/>
                <w:szCs w:val="22"/>
              </w:rPr>
              <w:t xml:space="preserve"> </w:t>
            </w:r>
            <w:r w:rsidRPr="003B00CE">
              <w:rPr>
                <w:color w:val="C00000"/>
                <w:sz w:val="22"/>
                <w:szCs w:val="22"/>
              </w:rPr>
              <w:br/>
            </w:r>
            <w:r w:rsidRPr="003B00CE">
              <w:rPr>
                <w:color w:val="000000" w:themeColor="text1"/>
                <w:sz w:val="22"/>
                <w:szCs w:val="22"/>
              </w:rPr>
              <w:t>Partner</w:t>
            </w:r>
          </w:p>
          <w:p w:rsidR="003B00CE" w:rsidRPr="003B00CE" w:rsidRDefault="00584747" w:rsidP="003B00CE">
            <w:pPr>
              <w:pStyle w:val="BodyText"/>
              <w:spacing w:before="80" w:after="80"/>
              <w:rPr>
                <w:sz w:val="22"/>
                <w:szCs w:val="22"/>
              </w:rPr>
            </w:pPr>
            <w:hyperlink r:id="rId16" w:history="1">
              <w:r w:rsidR="003B00CE" w:rsidRPr="00571796">
                <w:rPr>
                  <w:rStyle w:val="Hyperlink"/>
                  <w:sz w:val="18"/>
                  <w:szCs w:val="18"/>
                </w:rPr>
                <w:t>sebastian.busa@bakermckenzie.com</w:t>
              </w:r>
            </w:hyperlink>
            <w:r w:rsidR="003B00CE">
              <w:rPr>
                <w:sz w:val="18"/>
                <w:szCs w:val="18"/>
              </w:rPr>
              <w:t xml:space="preserve"> </w:t>
            </w:r>
          </w:p>
        </w:tc>
        <w:tc>
          <w:tcPr>
            <w:tcW w:w="2928" w:type="dxa"/>
          </w:tcPr>
          <w:p w:rsidR="003B00CE" w:rsidRPr="003B00CE" w:rsidRDefault="003B00CE" w:rsidP="00166AAA">
            <w:pPr>
              <w:pStyle w:val="BodyText"/>
              <w:spacing w:before="80" w:after="80"/>
              <w:rPr>
                <w:b/>
                <w:bCs/>
                <w:color w:val="C00000"/>
                <w:sz w:val="22"/>
                <w:szCs w:val="22"/>
              </w:rPr>
            </w:pPr>
            <w:r w:rsidRPr="003B00CE">
              <w:rPr>
                <w:noProof/>
                <w:color w:val="C00000"/>
                <w:sz w:val="22"/>
                <w:szCs w:val="22"/>
                <w:lang w:val="en-US" w:eastAsia="en-US"/>
              </w:rPr>
              <w:drawing>
                <wp:inline distT="0" distB="0" distL="0" distR="0" wp14:anchorId="48EFF8C2" wp14:editId="39271699">
                  <wp:extent cx="704850" cy="876300"/>
                  <wp:effectExtent l="0" t="0" r="0" b="0"/>
                  <wp:docPr id="37" name="Picture 37" descr="https://f.datasrvr.com/f1/715/41243/JONES,_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f.datasrvr.com/f1/715/41243/JONES,_Davi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850" cy="876300"/>
                          </a:xfrm>
                          <a:prstGeom prst="rect">
                            <a:avLst/>
                          </a:prstGeom>
                          <a:noFill/>
                          <a:ln>
                            <a:noFill/>
                          </a:ln>
                        </pic:spPr>
                      </pic:pic>
                    </a:graphicData>
                  </a:graphic>
                </wp:inline>
              </w:drawing>
            </w:r>
            <w:r w:rsidRPr="003B00CE">
              <w:rPr>
                <w:b/>
                <w:bCs/>
                <w:color w:val="C00000"/>
                <w:sz w:val="22"/>
                <w:szCs w:val="22"/>
              </w:rPr>
              <w:t xml:space="preserve"> </w:t>
            </w:r>
          </w:p>
          <w:p w:rsidR="003B00CE" w:rsidRDefault="003B00CE" w:rsidP="003B00CE">
            <w:pPr>
              <w:pStyle w:val="BodyText"/>
              <w:spacing w:before="80" w:after="80"/>
              <w:rPr>
                <w:color w:val="000000" w:themeColor="text1"/>
                <w:sz w:val="22"/>
                <w:szCs w:val="22"/>
              </w:rPr>
            </w:pPr>
            <w:r w:rsidRPr="003B00CE">
              <w:rPr>
                <w:b/>
                <w:bCs/>
                <w:color w:val="C00000"/>
                <w:sz w:val="22"/>
                <w:szCs w:val="22"/>
              </w:rPr>
              <w:t>David Jones</w:t>
            </w:r>
            <w:r w:rsidRPr="003B00CE">
              <w:rPr>
                <w:color w:val="C00000"/>
                <w:sz w:val="22"/>
                <w:szCs w:val="22"/>
              </w:rPr>
              <w:t> </w:t>
            </w:r>
            <w:r w:rsidRPr="003B00CE">
              <w:rPr>
                <w:color w:val="C00000"/>
                <w:sz w:val="22"/>
                <w:szCs w:val="22"/>
              </w:rPr>
              <w:br/>
            </w:r>
            <w:r w:rsidRPr="003B00CE">
              <w:rPr>
                <w:color w:val="000000" w:themeColor="text1"/>
                <w:sz w:val="22"/>
                <w:szCs w:val="22"/>
              </w:rPr>
              <w:t>Partner</w:t>
            </w:r>
          </w:p>
          <w:p w:rsidR="003B00CE" w:rsidRPr="003B00CE" w:rsidRDefault="00584747" w:rsidP="003B00CE">
            <w:pPr>
              <w:pStyle w:val="BodyText"/>
              <w:spacing w:before="80" w:after="80"/>
              <w:rPr>
                <w:sz w:val="22"/>
                <w:szCs w:val="22"/>
              </w:rPr>
            </w:pPr>
            <w:hyperlink r:id="rId18" w:history="1">
              <w:r w:rsidR="003B00CE" w:rsidRPr="00571796">
                <w:rPr>
                  <w:rStyle w:val="Hyperlink"/>
                  <w:sz w:val="18"/>
                  <w:szCs w:val="18"/>
                </w:rPr>
                <w:t>david.jones@bakermckenzie.com</w:t>
              </w:r>
            </w:hyperlink>
            <w:r w:rsidR="003B00CE">
              <w:rPr>
                <w:sz w:val="18"/>
                <w:szCs w:val="18"/>
              </w:rPr>
              <w:t xml:space="preserve"> </w:t>
            </w:r>
            <w:r w:rsidR="003B00CE" w:rsidRPr="003B00CE">
              <w:rPr>
                <w:sz w:val="18"/>
                <w:szCs w:val="18"/>
              </w:rPr>
              <w:t xml:space="preserve"> </w:t>
            </w:r>
          </w:p>
        </w:tc>
        <w:tc>
          <w:tcPr>
            <w:tcW w:w="2835" w:type="dxa"/>
          </w:tcPr>
          <w:p w:rsidR="003B00CE" w:rsidRPr="003B00CE" w:rsidRDefault="003B00CE" w:rsidP="00166AAA">
            <w:pPr>
              <w:pStyle w:val="BodyText"/>
              <w:spacing w:before="80" w:after="80"/>
              <w:rPr>
                <w:b/>
                <w:bCs/>
                <w:color w:val="C00000"/>
                <w:sz w:val="22"/>
                <w:szCs w:val="22"/>
              </w:rPr>
            </w:pPr>
            <w:r w:rsidRPr="003B00CE">
              <w:rPr>
                <w:noProof/>
                <w:color w:val="C00000"/>
                <w:sz w:val="22"/>
                <w:szCs w:val="22"/>
                <w:lang w:val="en-US" w:eastAsia="en-US"/>
              </w:rPr>
              <w:drawing>
                <wp:inline distT="0" distB="0" distL="0" distR="0" wp14:anchorId="20FF5F8F" wp14:editId="0001C46C">
                  <wp:extent cx="704850" cy="876300"/>
                  <wp:effectExtent l="0" t="0" r="0" b="0"/>
                  <wp:docPr id="35" name="Picture 35" descr="https://f.datasrvr.com/f1/620/53929/sydney_ho_caroline_01457_bmk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f.datasrvr.com/f1/620/53929/sydney_ho_caroline_01457_bmk_cop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4850" cy="876300"/>
                          </a:xfrm>
                          <a:prstGeom prst="rect">
                            <a:avLst/>
                          </a:prstGeom>
                          <a:noFill/>
                          <a:ln>
                            <a:noFill/>
                          </a:ln>
                        </pic:spPr>
                      </pic:pic>
                    </a:graphicData>
                  </a:graphic>
                </wp:inline>
              </w:drawing>
            </w:r>
            <w:r w:rsidRPr="003B00CE">
              <w:rPr>
                <w:b/>
                <w:bCs/>
                <w:color w:val="C00000"/>
                <w:sz w:val="22"/>
                <w:szCs w:val="22"/>
              </w:rPr>
              <w:t xml:space="preserve"> </w:t>
            </w:r>
          </w:p>
          <w:p w:rsidR="003B00CE" w:rsidRDefault="003B00CE" w:rsidP="003B00CE">
            <w:pPr>
              <w:pStyle w:val="BodyText"/>
              <w:spacing w:before="80" w:after="80"/>
              <w:rPr>
                <w:color w:val="000000" w:themeColor="text1"/>
                <w:sz w:val="22"/>
                <w:szCs w:val="22"/>
              </w:rPr>
            </w:pPr>
            <w:r w:rsidRPr="003B00CE">
              <w:rPr>
                <w:b/>
                <w:bCs/>
                <w:color w:val="C00000"/>
                <w:sz w:val="22"/>
                <w:szCs w:val="22"/>
              </w:rPr>
              <w:t>Caroline Ho</w:t>
            </w:r>
            <w:r w:rsidRPr="003B00CE">
              <w:rPr>
                <w:color w:val="C00000"/>
                <w:sz w:val="22"/>
                <w:szCs w:val="22"/>
              </w:rPr>
              <w:t xml:space="preserve"> </w:t>
            </w:r>
            <w:r w:rsidRPr="003B00CE">
              <w:rPr>
                <w:color w:val="C00000"/>
                <w:sz w:val="22"/>
                <w:szCs w:val="22"/>
              </w:rPr>
              <w:br/>
            </w:r>
            <w:r w:rsidRPr="003B00CE">
              <w:rPr>
                <w:color w:val="000000" w:themeColor="text1"/>
                <w:sz w:val="22"/>
                <w:szCs w:val="22"/>
              </w:rPr>
              <w:t>Partner</w:t>
            </w:r>
          </w:p>
          <w:p w:rsidR="003B00CE" w:rsidRPr="003B00CE" w:rsidRDefault="00584747" w:rsidP="003B00CE">
            <w:pPr>
              <w:pStyle w:val="BodyText"/>
              <w:spacing w:before="80" w:after="80"/>
              <w:rPr>
                <w:sz w:val="22"/>
                <w:szCs w:val="22"/>
              </w:rPr>
            </w:pPr>
            <w:hyperlink r:id="rId20" w:history="1">
              <w:r w:rsidR="003B00CE" w:rsidRPr="00571796">
                <w:rPr>
                  <w:rStyle w:val="Hyperlink"/>
                  <w:sz w:val="18"/>
                  <w:szCs w:val="18"/>
                </w:rPr>
                <w:t>caroline.ho@bakermckenzie.com</w:t>
              </w:r>
            </w:hyperlink>
            <w:r w:rsidR="003B00CE">
              <w:rPr>
                <w:sz w:val="18"/>
                <w:szCs w:val="18"/>
              </w:rPr>
              <w:t xml:space="preserve"> </w:t>
            </w:r>
            <w:r w:rsidR="003B00CE" w:rsidRPr="003B00CE">
              <w:rPr>
                <w:sz w:val="18"/>
                <w:szCs w:val="18"/>
              </w:rPr>
              <w:t xml:space="preserve"> </w:t>
            </w:r>
          </w:p>
        </w:tc>
        <w:tc>
          <w:tcPr>
            <w:tcW w:w="3300" w:type="dxa"/>
          </w:tcPr>
          <w:p w:rsidR="003B00CE" w:rsidRPr="003B00CE" w:rsidRDefault="003B00CE" w:rsidP="00166AAA">
            <w:pPr>
              <w:pStyle w:val="BodyText"/>
              <w:spacing w:before="80" w:after="80"/>
              <w:rPr>
                <w:b/>
                <w:bCs/>
                <w:color w:val="C00000"/>
                <w:sz w:val="22"/>
                <w:szCs w:val="22"/>
              </w:rPr>
            </w:pPr>
            <w:r w:rsidRPr="003B00CE">
              <w:rPr>
                <w:b/>
                <w:bCs/>
                <w:noProof/>
                <w:color w:val="C00000"/>
                <w:sz w:val="22"/>
                <w:szCs w:val="22"/>
                <w:lang w:val="en-US" w:eastAsia="en-US"/>
              </w:rPr>
              <w:drawing>
                <wp:inline distT="0" distB="0" distL="0" distR="0">
                  <wp:extent cx="698400" cy="874800"/>
                  <wp:effectExtent l="0" t="0" r="6985" b="1905"/>
                  <wp:docPr id="1" name="Picture 1" descr="C:\Users\ausdpj\Desktop\ARMSTRONG, Bethany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sdpj\Desktop\ARMSTRONG, Bethany colou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8400" cy="874800"/>
                          </a:xfrm>
                          <a:prstGeom prst="rect">
                            <a:avLst/>
                          </a:prstGeom>
                          <a:noFill/>
                          <a:ln>
                            <a:noFill/>
                          </a:ln>
                        </pic:spPr>
                      </pic:pic>
                    </a:graphicData>
                  </a:graphic>
                </wp:inline>
              </w:drawing>
            </w:r>
          </w:p>
          <w:p w:rsidR="003B00CE" w:rsidRPr="003B00CE" w:rsidRDefault="003B00CE" w:rsidP="00166AAA">
            <w:pPr>
              <w:pStyle w:val="BodyText"/>
              <w:spacing w:before="80" w:after="80"/>
              <w:rPr>
                <w:sz w:val="22"/>
                <w:szCs w:val="22"/>
              </w:rPr>
            </w:pPr>
            <w:r w:rsidRPr="003B00CE">
              <w:rPr>
                <w:b/>
                <w:bCs/>
                <w:color w:val="C00000"/>
                <w:sz w:val="22"/>
                <w:szCs w:val="22"/>
              </w:rPr>
              <w:t>Bethany Armstrong</w:t>
            </w:r>
            <w:r w:rsidRPr="003B00CE">
              <w:rPr>
                <w:color w:val="C00000"/>
                <w:sz w:val="22"/>
                <w:szCs w:val="22"/>
              </w:rPr>
              <w:t> </w:t>
            </w:r>
            <w:r w:rsidRPr="003B00CE">
              <w:rPr>
                <w:color w:val="C00000"/>
                <w:sz w:val="22"/>
                <w:szCs w:val="22"/>
              </w:rPr>
              <w:br/>
            </w:r>
            <w:r w:rsidR="00F060DE">
              <w:rPr>
                <w:sz w:val="22"/>
                <w:szCs w:val="22"/>
              </w:rPr>
              <w:t>Special Counsel</w:t>
            </w:r>
          </w:p>
          <w:p w:rsidR="003B00CE" w:rsidRPr="003B00CE" w:rsidRDefault="00584747" w:rsidP="00166AAA">
            <w:pPr>
              <w:pStyle w:val="BodyText"/>
              <w:spacing w:before="80" w:after="80"/>
              <w:rPr>
                <w:sz w:val="18"/>
                <w:szCs w:val="18"/>
              </w:rPr>
            </w:pPr>
            <w:hyperlink r:id="rId22" w:history="1">
              <w:r w:rsidR="003B00CE" w:rsidRPr="003B00CE">
                <w:rPr>
                  <w:rStyle w:val="Hyperlink"/>
                  <w:sz w:val="18"/>
                  <w:szCs w:val="18"/>
                </w:rPr>
                <w:t>bethany.armstrong@bakermckenzie.com</w:t>
              </w:r>
            </w:hyperlink>
            <w:r w:rsidR="003B00CE" w:rsidRPr="003B00CE">
              <w:rPr>
                <w:sz w:val="18"/>
                <w:szCs w:val="18"/>
              </w:rPr>
              <w:t xml:space="preserve"> </w:t>
            </w:r>
          </w:p>
        </w:tc>
        <w:tc>
          <w:tcPr>
            <w:tcW w:w="3021" w:type="dxa"/>
          </w:tcPr>
          <w:p w:rsidR="003B00CE" w:rsidRPr="003B00CE" w:rsidRDefault="003B00CE" w:rsidP="00166AAA">
            <w:pPr>
              <w:pStyle w:val="BodyText"/>
              <w:spacing w:before="80" w:after="80"/>
              <w:rPr>
                <w:b/>
                <w:bCs/>
                <w:color w:val="C00000"/>
                <w:sz w:val="22"/>
                <w:szCs w:val="22"/>
              </w:rPr>
            </w:pPr>
            <w:r w:rsidRPr="003B00CE">
              <w:rPr>
                <w:noProof/>
                <w:sz w:val="22"/>
                <w:szCs w:val="22"/>
                <w:lang w:val="en-US" w:eastAsia="en-US"/>
              </w:rPr>
              <w:drawing>
                <wp:inline distT="0" distB="0" distL="0" distR="0" wp14:anchorId="0F469378" wp14:editId="21941DB7">
                  <wp:extent cx="704850" cy="876300"/>
                  <wp:effectExtent l="0" t="0" r="0" b="0"/>
                  <wp:docPr id="41" name="Picture 41" descr="https://f.datasrvr.com/f1/115/95972/BROWNLOW,_Hil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f.datasrvr.com/f1/115/95972/BROWNLOW,_Hilar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4850" cy="876300"/>
                          </a:xfrm>
                          <a:prstGeom prst="rect">
                            <a:avLst/>
                          </a:prstGeom>
                          <a:noFill/>
                          <a:ln>
                            <a:noFill/>
                          </a:ln>
                        </pic:spPr>
                      </pic:pic>
                    </a:graphicData>
                  </a:graphic>
                </wp:inline>
              </w:drawing>
            </w:r>
            <w:r w:rsidRPr="003B00CE">
              <w:rPr>
                <w:b/>
                <w:bCs/>
                <w:color w:val="C00000"/>
                <w:sz w:val="22"/>
                <w:szCs w:val="22"/>
              </w:rPr>
              <w:t xml:space="preserve"> </w:t>
            </w:r>
          </w:p>
          <w:p w:rsidR="003B00CE" w:rsidRDefault="003B00CE" w:rsidP="003B00CE">
            <w:pPr>
              <w:pStyle w:val="BodyText"/>
              <w:spacing w:before="80" w:after="80"/>
              <w:rPr>
                <w:sz w:val="22"/>
                <w:szCs w:val="22"/>
              </w:rPr>
            </w:pPr>
            <w:r w:rsidRPr="003B00CE">
              <w:rPr>
                <w:b/>
                <w:bCs/>
                <w:color w:val="C00000"/>
                <w:sz w:val="22"/>
                <w:szCs w:val="22"/>
              </w:rPr>
              <w:t>Hilary Brownlow</w:t>
            </w:r>
            <w:r w:rsidRPr="003B00CE">
              <w:rPr>
                <w:color w:val="C00000"/>
                <w:sz w:val="22"/>
                <w:szCs w:val="22"/>
              </w:rPr>
              <w:t> </w:t>
            </w:r>
            <w:r w:rsidRPr="003B00CE">
              <w:rPr>
                <w:color w:val="C00000"/>
                <w:sz w:val="22"/>
                <w:szCs w:val="22"/>
              </w:rPr>
              <w:br/>
            </w:r>
            <w:r w:rsidRPr="003B00CE">
              <w:rPr>
                <w:sz w:val="22"/>
                <w:szCs w:val="22"/>
              </w:rPr>
              <w:t>Senior Associate</w:t>
            </w:r>
          </w:p>
          <w:p w:rsidR="003B00CE" w:rsidRPr="003B00CE" w:rsidRDefault="00584747" w:rsidP="003B00CE">
            <w:pPr>
              <w:pStyle w:val="BodyText"/>
              <w:spacing w:before="80" w:after="80"/>
              <w:rPr>
                <w:sz w:val="22"/>
                <w:szCs w:val="22"/>
              </w:rPr>
            </w:pPr>
            <w:hyperlink r:id="rId24" w:history="1">
              <w:r w:rsidR="003B00CE" w:rsidRPr="00571796">
                <w:rPr>
                  <w:rStyle w:val="Hyperlink"/>
                  <w:sz w:val="18"/>
                  <w:szCs w:val="18"/>
                </w:rPr>
                <w:t>hilary.brownlow@bakermckenzie.com</w:t>
              </w:r>
            </w:hyperlink>
            <w:r w:rsidR="003B00CE">
              <w:rPr>
                <w:sz w:val="18"/>
                <w:szCs w:val="18"/>
              </w:rPr>
              <w:t xml:space="preserve"> </w:t>
            </w:r>
          </w:p>
        </w:tc>
      </w:tr>
    </w:tbl>
    <w:p w:rsidR="00EB3AAF" w:rsidRDefault="00EB3AAF" w:rsidP="009E6BDD">
      <w:pPr>
        <w:pStyle w:val="BodyText"/>
        <w:spacing w:before="80" w:after="80"/>
      </w:pPr>
    </w:p>
    <w:p w:rsidR="00A705D3" w:rsidRPr="003B00CE" w:rsidRDefault="00A705D3" w:rsidP="00A705D3">
      <w:pPr>
        <w:pStyle w:val="BodyText"/>
        <w:spacing w:before="80" w:after="80"/>
        <w:rPr>
          <w:b/>
          <w:bCs/>
          <w:color w:val="C00000"/>
          <w:sz w:val="22"/>
          <w:szCs w:val="22"/>
        </w:rPr>
      </w:pPr>
      <w:r>
        <w:rPr>
          <w:b/>
          <w:bCs/>
          <w:noProof/>
          <w:color w:val="C00000"/>
          <w:sz w:val="22"/>
          <w:szCs w:val="22"/>
          <w:lang w:val="en-US" w:eastAsia="en-US"/>
        </w:rPr>
        <w:drawing>
          <wp:inline distT="0" distB="0" distL="0" distR="0">
            <wp:extent cx="737755" cy="1080655"/>
            <wp:effectExtent l="0" t="0" r="5715" b="5715"/>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5">
                      <a:extLst>
                        <a:ext uri="{28A0092B-C50C-407E-A947-70E740481C1C}">
                          <a14:useLocalDpi xmlns:a14="http://schemas.microsoft.com/office/drawing/2010/main" val="0"/>
                        </a:ext>
                      </a:extLst>
                    </a:blip>
                    <a:stretch>
                      <a:fillRect/>
                    </a:stretch>
                  </pic:blipFill>
                  <pic:spPr>
                    <a:xfrm>
                      <a:off x="0" y="0"/>
                      <a:ext cx="753053" cy="1103063"/>
                    </a:xfrm>
                    <a:prstGeom prst="rect">
                      <a:avLst/>
                    </a:prstGeom>
                  </pic:spPr>
                </pic:pic>
              </a:graphicData>
            </a:graphic>
          </wp:inline>
        </w:drawing>
      </w:r>
      <w:r w:rsidRPr="003B00CE">
        <w:rPr>
          <w:b/>
          <w:bCs/>
          <w:color w:val="C00000"/>
          <w:sz w:val="22"/>
          <w:szCs w:val="22"/>
        </w:rPr>
        <w:t xml:space="preserve"> </w:t>
      </w:r>
    </w:p>
    <w:p w:rsidR="00A705D3" w:rsidRDefault="00A705D3" w:rsidP="00A705D3">
      <w:pPr>
        <w:pStyle w:val="BodyText"/>
        <w:spacing w:before="80" w:after="80"/>
        <w:rPr>
          <w:color w:val="000000" w:themeColor="text1"/>
          <w:sz w:val="22"/>
          <w:szCs w:val="22"/>
        </w:rPr>
      </w:pPr>
      <w:r w:rsidRPr="003B00CE">
        <w:rPr>
          <w:b/>
          <w:bCs/>
          <w:color w:val="C00000"/>
          <w:sz w:val="22"/>
          <w:szCs w:val="22"/>
        </w:rPr>
        <w:t>S</w:t>
      </w:r>
      <w:r>
        <w:rPr>
          <w:b/>
          <w:bCs/>
          <w:color w:val="C00000"/>
          <w:sz w:val="22"/>
          <w:szCs w:val="22"/>
        </w:rPr>
        <w:t>arah Merrett</w:t>
      </w:r>
      <w:r w:rsidRPr="003B00CE">
        <w:rPr>
          <w:color w:val="C00000"/>
          <w:sz w:val="22"/>
          <w:szCs w:val="22"/>
        </w:rPr>
        <w:t xml:space="preserve"> </w:t>
      </w:r>
      <w:r w:rsidRPr="003B00CE">
        <w:rPr>
          <w:color w:val="C00000"/>
          <w:sz w:val="22"/>
          <w:szCs w:val="22"/>
        </w:rPr>
        <w:br/>
      </w:r>
      <w:r>
        <w:rPr>
          <w:color w:val="000000" w:themeColor="text1"/>
          <w:sz w:val="22"/>
          <w:szCs w:val="22"/>
        </w:rPr>
        <w:t>Special Counsel (Brisbane)</w:t>
      </w:r>
    </w:p>
    <w:p w:rsidR="00A705D3" w:rsidRPr="006E070B" w:rsidRDefault="00584747" w:rsidP="00A705D3">
      <w:pPr>
        <w:pStyle w:val="BodyText"/>
        <w:spacing w:before="80" w:after="80"/>
      </w:pPr>
      <w:hyperlink r:id="rId26" w:history="1">
        <w:r w:rsidR="00A705D3" w:rsidRPr="00D52B73">
          <w:rPr>
            <w:rStyle w:val="Hyperlink"/>
            <w:sz w:val="18"/>
            <w:szCs w:val="18"/>
          </w:rPr>
          <w:t>sarah.merrett@bakermckenzie.com</w:t>
        </w:r>
      </w:hyperlink>
    </w:p>
    <w:sectPr w:rsidR="00A705D3" w:rsidRPr="006E070B" w:rsidSect="000C0A6C">
      <w:headerReference w:type="even" r:id="rId27"/>
      <w:headerReference w:type="default" r:id="rId28"/>
      <w:footerReference w:type="even" r:id="rId29"/>
      <w:footerReference w:type="default" r:id="rId30"/>
      <w:headerReference w:type="first" r:id="rId31"/>
      <w:footerReference w:type="first" r:id="rId32"/>
      <w:pgSz w:w="16839" w:h="11907" w:orient="landscape" w:code="9"/>
      <w:pgMar w:top="964" w:right="862" w:bottom="720" w:left="862" w:header="578"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070B" w:rsidRDefault="006E070B">
      <w:r>
        <w:separator/>
      </w:r>
    </w:p>
  </w:endnote>
  <w:endnote w:type="continuationSeparator" w:id="0">
    <w:p w:rsidR="006E070B" w:rsidRDefault="006E0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5F7" w:rsidRDefault="00F835F7" w:rsidP="009F6D0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374BA2">
      <w:rPr>
        <w:rStyle w:val="PageNumber"/>
      </w:rPr>
      <w:t>2</w:t>
    </w:r>
    <w:r>
      <w:rPr>
        <w:rStyle w:val="PageNumber"/>
      </w:rPr>
      <w:fldChar w:fldCharType="end"/>
    </w:r>
  </w:p>
  <w:p w:rsidR="00F835F7" w:rsidRDefault="00F835F7" w:rsidP="009F6D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70B" w:rsidRDefault="006E070B" w:rsidP="006E0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4747">
      <w:rPr>
        <w:rStyle w:val="PageNumber"/>
      </w:rPr>
      <w:t>2</w:t>
    </w:r>
    <w:r>
      <w:rPr>
        <w:rStyle w:val="PageNumber"/>
      </w:rPr>
      <w:fldChar w:fldCharType="end"/>
    </w:r>
  </w:p>
  <w:p w:rsidR="006E070B" w:rsidRDefault="00584747">
    <w:pPr>
      <w:pStyle w:val="Footer"/>
    </w:pPr>
    <w:r>
      <w:fldChar w:fldCharType="begin"/>
    </w:r>
    <w:r>
      <w:instrText xml:space="preserve"> DOCVARIABLE DMReference \* MERGEFORMAT </w:instrText>
    </w:r>
    <w:r>
      <w:fldChar w:fldCharType="separate"/>
    </w:r>
    <w:r w:rsidR="00293E14" w:rsidRPr="00293E14">
      <w:rPr>
        <w:rStyle w:val="DMReference"/>
      </w:rPr>
      <w:t>5222633-v1\SYDDMS</w:t>
    </w:r>
    <w:r>
      <w:rPr>
        <w:rStyle w:val="DMReferenc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791" w:rsidRDefault="00E857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070B" w:rsidRDefault="006E070B">
      <w:r>
        <w:separator/>
      </w:r>
    </w:p>
  </w:footnote>
  <w:footnote w:type="continuationSeparator" w:id="0">
    <w:p w:rsidR="006E070B" w:rsidRDefault="006E070B">
      <w:r>
        <w:continuationSeparator/>
      </w:r>
    </w:p>
  </w:footnote>
  <w:footnote w:id="1">
    <w:p w:rsidR="0088749F" w:rsidRDefault="0088749F">
      <w:pPr>
        <w:pStyle w:val="FootnoteText"/>
      </w:pPr>
      <w:r>
        <w:rPr>
          <w:rStyle w:val="FootnoteReference"/>
        </w:rPr>
        <w:footnoteRef/>
      </w:r>
      <w:r>
        <w:t xml:space="preserve"> Whilst the National Code </w:t>
      </w:r>
      <w:r w:rsidRPr="0032213B">
        <w:t>has been developed to enable a consistent national approach</w:t>
      </w:r>
      <w:r>
        <w:t>,</w:t>
      </w:r>
      <w:r w:rsidRPr="0032213B">
        <w:t xml:space="preserve"> </w:t>
      </w:r>
      <w:r>
        <w:t>it is not effective of itself and</w:t>
      </w:r>
      <w:r w:rsidRPr="0032213B">
        <w:t xml:space="preserve"> the States and Territories </w:t>
      </w:r>
      <w:r>
        <w:t>must each</w:t>
      </w:r>
      <w:r w:rsidRPr="0032213B">
        <w:t xml:space="preserve"> separately introduce legislation to give effect to the </w:t>
      </w:r>
      <w:r>
        <w:t xml:space="preserve">National </w:t>
      </w:r>
      <w:r w:rsidRPr="0032213B">
        <w:t>Code</w:t>
      </w:r>
    </w:p>
  </w:footnote>
  <w:footnote w:id="2">
    <w:p w:rsidR="0088749F" w:rsidRDefault="0088749F">
      <w:pPr>
        <w:pStyle w:val="FootnoteText"/>
        <w:rPr>
          <w:color w:val="0000FF"/>
        </w:rPr>
      </w:pPr>
      <w:r w:rsidRPr="00CB5AA7">
        <w:rPr>
          <w:rStyle w:val="FootnoteReference"/>
        </w:rPr>
        <w:footnoteRef/>
      </w:r>
      <w:r w:rsidRPr="00CB5AA7">
        <w:t xml:space="preserve"> A tenant is eligible for the JobKeeper </w:t>
      </w:r>
      <w:r w:rsidRPr="00CB5AA7">
        <w:rPr>
          <w:iCs/>
        </w:rPr>
        <w:t>scheme</w:t>
      </w:r>
      <w:r w:rsidRPr="00CB5AA7">
        <w:t xml:space="preserve"> if: (a) on 1 March 2020, the tenant carried on a business in Australia or was a non-profit body that pursued its objectives principally in Australia; and (b) the tenant satisfies the "decline in turnover" test - i.e. the tenant's GST turnover has fallen by the relevant amount during its relevant comparison period.  There are specific turnover decline test thresholds that apply to tenants of varying turnover sizes and the period in which the test can be applied.  The decline test thresholds are as follows:</w:t>
      </w:r>
    </w:p>
    <w:p w:rsidR="0088749F" w:rsidRPr="00AB5C13" w:rsidRDefault="0088749F" w:rsidP="00AB5C13">
      <w:pPr>
        <w:pStyle w:val="FootnoteText"/>
        <w:numPr>
          <w:ilvl w:val="0"/>
          <w:numId w:val="42"/>
        </w:numPr>
      </w:pPr>
      <w:r>
        <w:t xml:space="preserve">30% fall in turnover </w:t>
      </w:r>
      <w:r w:rsidRPr="00AB5C13">
        <w:t>for</w:t>
      </w:r>
      <w:r>
        <w:t xml:space="preserve"> a business with</w:t>
      </w:r>
      <w:r w:rsidRPr="00AB5C13">
        <w:t xml:space="preserve"> an aggregated</w:t>
      </w:r>
      <w:r>
        <w:t xml:space="preserve"> turnover of $1 billion or less;</w:t>
      </w:r>
    </w:p>
    <w:p w:rsidR="0088749F" w:rsidRPr="00AB5C13" w:rsidRDefault="0088749F" w:rsidP="00AB5C13">
      <w:pPr>
        <w:pStyle w:val="FootnoteText"/>
        <w:numPr>
          <w:ilvl w:val="0"/>
          <w:numId w:val="42"/>
        </w:numPr>
      </w:pPr>
      <w:r>
        <w:t xml:space="preserve">50% fall in turnover </w:t>
      </w:r>
      <w:r w:rsidRPr="00AB5C13">
        <w:t>for</w:t>
      </w:r>
      <w:r>
        <w:t xml:space="preserve"> a business with</w:t>
      </w:r>
      <w:r w:rsidRPr="00AB5C13">
        <w:t xml:space="preserve"> an aggregated t</w:t>
      </w:r>
      <w:r>
        <w:t>urnover of more than $1 billion;</w:t>
      </w:r>
      <w:r w:rsidRPr="00AB5C13">
        <w:t xml:space="preserve"> or</w:t>
      </w:r>
    </w:p>
    <w:p w:rsidR="0088749F" w:rsidRPr="00AB5C13" w:rsidRDefault="0088749F" w:rsidP="00AB5C13">
      <w:pPr>
        <w:pStyle w:val="FootnoteText"/>
        <w:numPr>
          <w:ilvl w:val="0"/>
          <w:numId w:val="42"/>
        </w:numPr>
      </w:pPr>
      <w:r>
        <w:t xml:space="preserve">15% fall in turnover </w:t>
      </w:r>
      <w:r w:rsidRPr="00AB5C13">
        <w:t xml:space="preserve">for ACNC-registered charities </w:t>
      </w:r>
      <w:r>
        <w:t>(</w:t>
      </w:r>
      <w:r w:rsidRPr="00AB5C13">
        <w:t>othe</w:t>
      </w:r>
      <w:r>
        <w:t>r than universities and schools).</w:t>
      </w:r>
    </w:p>
    <w:p w:rsidR="0088749F" w:rsidRDefault="0088749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791" w:rsidRDefault="00E857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A4E" w:rsidRPr="00A33A4E" w:rsidRDefault="00A33A4E" w:rsidP="00A33A4E">
    <w:pPr>
      <w:pStyle w:val="Header"/>
      <w:jc w:val="right"/>
      <w:rPr>
        <w:rFonts w:asciiTheme="majorHAnsi" w:hAnsiTheme="majorHAnsi" w:cstheme="majorHAnsi"/>
        <w:b/>
        <w:color w:val="5F5F5F" w:themeColor="text2"/>
        <w:sz w:val="24"/>
        <w:szCs w:val="24"/>
      </w:rPr>
    </w:pPr>
    <w:r w:rsidRPr="00113F76">
      <w:rPr>
        <w:rFonts w:ascii="Arial" w:hAnsi="Arial" w:cs="Arial"/>
        <w:b/>
        <w:noProof/>
        <w:color w:val="C2C3C4" w:themeColor="background2"/>
        <w:sz w:val="24"/>
        <w:szCs w:val="24"/>
        <w:lang w:val="en-US" w:eastAsia="en-US"/>
      </w:rPr>
      <w:drawing>
        <wp:anchor distT="0" distB="0" distL="114300" distR="114300" simplePos="0" relativeHeight="251659264" behindDoc="0" locked="0" layoutInCell="1" allowOverlap="1" wp14:anchorId="5C7C2A86" wp14:editId="227836BD">
          <wp:simplePos x="0" y="0"/>
          <wp:positionH relativeFrom="column">
            <wp:posOffset>635</wp:posOffset>
          </wp:positionH>
          <wp:positionV relativeFrom="page">
            <wp:posOffset>357505</wp:posOffset>
          </wp:positionV>
          <wp:extent cx="1421765" cy="503555"/>
          <wp:effectExtent l="0" t="0" r="6985" b="0"/>
          <wp:wrapSquare wrapText="bothSides"/>
          <wp:docPr id="14" name="Picture 14" title="BMKLogo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
                    <a:extLst>
                      <a:ext uri="{28A0092B-C50C-407E-A947-70E740481C1C}">
                        <a14:useLocalDpi xmlns:a14="http://schemas.microsoft.com/office/drawing/2010/main" val="0"/>
                      </a:ext>
                    </a:extLst>
                  </a:blip>
                  <a:stretch>
                    <a:fillRect/>
                  </a:stretch>
                </pic:blipFill>
                <pic:spPr>
                  <a:xfrm>
                    <a:off x="0" y="0"/>
                    <a:ext cx="1421765" cy="503555"/>
                  </a:xfrm>
                  <a:prstGeom prst="rect">
                    <a:avLst/>
                  </a:prstGeom>
                </pic:spPr>
              </pic:pic>
            </a:graphicData>
          </a:graphic>
          <wp14:sizeRelH relativeFrom="margin">
            <wp14:pctWidth>0</wp14:pctWidth>
          </wp14:sizeRelH>
          <wp14:sizeRelV relativeFrom="margin">
            <wp14:pctHeight>0</wp14:pctHeight>
          </wp14:sizeRelV>
        </wp:anchor>
      </w:drawing>
    </w:r>
    <w:r w:rsidRPr="00A33A4E">
      <w:rPr>
        <w:rFonts w:asciiTheme="majorHAnsi" w:hAnsiTheme="majorHAnsi" w:cstheme="majorHAnsi"/>
        <w:b/>
        <w:color w:val="5F5F5F" w:themeColor="text2"/>
        <w:sz w:val="24"/>
        <w:szCs w:val="24"/>
      </w:rPr>
      <w:t>COVID-19 Real Estate Initiatives</w:t>
    </w:r>
  </w:p>
  <w:p w:rsidR="00A33A4E" w:rsidRPr="00A33A4E" w:rsidRDefault="00A33A4E" w:rsidP="00A33A4E">
    <w:pPr>
      <w:pStyle w:val="Header"/>
      <w:jc w:val="right"/>
      <w:rPr>
        <w:rFonts w:asciiTheme="majorHAnsi" w:hAnsiTheme="majorHAnsi" w:cstheme="majorHAnsi"/>
        <w:b/>
        <w:color w:val="5F5F5F" w:themeColor="text2"/>
        <w:sz w:val="24"/>
        <w:szCs w:val="24"/>
      </w:rPr>
    </w:pPr>
    <w:r w:rsidRPr="00A33A4E">
      <w:rPr>
        <w:rFonts w:asciiTheme="majorHAnsi" w:hAnsiTheme="majorHAnsi" w:cstheme="majorHAnsi"/>
        <w:b/>
        <w:color w:val="5F5F5F" w:themeColor="text2"/>
        <w:sz w:val="24"/>
        <w:szCs w:val="24"/>
      </w:rPr>
      <w:t>Comparison Table</w:t>
    </w:r>
  </w:p>
  <w:p w:rsidR="006E070B" w:rsidRDefault="006E070B" w:rsidP="00A33A4E">
    <w:pPr>
      <w:pStyle w:val="Header"/>
      <w:jc w:val="right"/>
    </w:pPr>
  </w:p>
  <w:p w:rsidR="00A33A4E" w:rsidRDefault="00A33A4E" w:rsidP="00A33A4E">
    <w:pPr>
      <w:spacing w:after="18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791" w:rsidRDefault="00E857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06C8EE8"/>
    <w:lvl w:ilvl="0">
      <w:start w:val="1"/>
      <w:numFmt w:val="decimal"/>
      <w:lvlText w:val="%1."/>
      <w:lvlJc w:val="left"/>
      <w:pPr>
        <w:tabs>
          <w:tab w:val="num" w:pos="1492"/>
        </w:tabs>
        <w:ind w:left="1492" w:hanging="360"/>
      </w:pPr>
    </w:lvl>
  </w:abstractNum>
  <w:abstractNum w:abstractNumId="1" w15:restartNumberingAfterBreak="0">
    <w:nsid w:val="FFFFFF80"/>
    <w:multiLevelType w:val="singleLevel"/>
    <w:tmpl w:val="006C82DA"/>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9408A56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3A4CC218"/>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34F858CE"/>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944A4CF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3B1238"/>
    <w:multiLevelType w:val="multilevel"/>
    <w:tmpl w:val="204C8D46"/>
    <w:lvl w:ilvl="0">
      <w:start w:val="1"/>
      <w:numFmt w:val="none"/>
      <w:suff w:val="nothing"/>
      <w:lvlText w:val=""/>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96C1985"/>
    <w:multiLevelType w:val="multilevel"/>
    <w:tmpl w:val="D70EC034"/>
    <w:styleLink w:val="BMSchedules"/>
    <w:lvl w:ilvl="0">
      <w:start w:val="1"/>
      <w:numFmt w:val="none"/>
      <w:lvlRestart w:val="0"/>
      <w:pStyle w:val="SchH1"/>
      <w:suff w:val="nothing"/>
      <w:lvlText w:val="%1"/>
      <w:lvlJc w:val="left"/>
      <w:pPr>
        <w:ind w:left="0" w:firstLine="0"/>
      </w:pPr>
      <w:rPr>
        <w:rFonts w:hint="default"/>
      </w:rPr>
    </w:lvl>
    <w:lvl w:ilvl="1">
      <w:start w:val="1"/>
      <w:numFmt w:val="decimal"/>
      <w:pStyle w:val="SchH2"/>
      <w:lvlText w:val="%1%2."/>
      <w:lvlJc w:val="left"/>
      <w:pPr>
        <w:tabs>
          <w:tab w:val="num" w:pos="709"/>
        </w:tabs>
        <w:ind w:left="709" w:hanging="709"/>
      </w:pPr>
      <w:rPr>
        <w:rFonts w:hint="default"/>
      </w:rPr>
    </w:lvl>
    <w:lvl w:ilvl="2">
      <w:start w:val="1"/>
      <w:numFmt w:val="decimal"/>
      <w:pStyle w:val="SchH3"/>
      <w:lvlText w:val="%2.%3"/>
      <w:lvlJc w:val="left"/>
      <w:pPr>
        <w:tabs>
          <w:tab w:val="num" w:pos="709"/>
        </w:tabs>
        <w:ind w:left="709" w:hanging="709"/>
      </w:pPr>
      <w:rPr>
        <w:rFonts w:hint="default"/>
      </w:rPr>
    </w:lvl>
    <w:lvl w:ilvl="3">
      <w:start w:val="1"/>
      <w:numFmt w:val="lowerLetter"/>
      <w:pStyle w:val="SchH4"/>
      <w:lvlText w:val="(%4)"/>
      <w:lvlJc w:val="left"/>
      <w:pPr>
        <w:tabs>
          <w:tab w:val="num" w:pos="1418"/>
        </w:tabs>
        <w:ind w:left="1418" w:hanging="709"/>
      </w:pPr>
      <w:rPr>
        <w:rFonts w:hint="default"/>
      </w:rPr>
    </w:lvl>
    <w:lvl w:ilvl="4">
      <w:start w:val="1"/>
      <w:numFmt w:val="lowerRoman"/>
      <w:pStyle w:val="SchH5"/>
      <w:lvlText w:val="(%5)"/>
      <w:lvlJc w:val="left"/>
      <w:pPr>
        <w:tabs>
          <w:tab w:val="num" w:pos="2126"/>
        </w:tabs>
        <w:ind w:left="2126" w:hanging="708"/>
      </w:pPr>
      <w:rPr>
        <w:rFonts w:hint="default"/>
      </w:rPr>
    </w:lvl>
    <w:lvl w:ilvl="5">
      <w:start w:val="1"/>
      <w:numFmt w:val="upperLetter"/>
      <w:pStyle w:val="SchH6"/>
      <w:lvlText w:val="(%6)"/>
      <w:lvlJc w:val="left"/>
      <w:pPr>
        <w:tabs>
          <w:tab w:val="num" w:pos="2835"/>
        </w:tabs>
        <w:ind w:left="2835" w:hanging="709"/>
      </w:pPr>
      <w:rPr>
        <w:rFonts w:hint="default"/>
      </w:rPr>
    </w:lvl>
    <w:lvl w:ilvl="6">
      <w:start w:val="1"/>
      <w:numFmt w:val="decimal"/>
      <w:pStyle w:val="SchH7"/>
      <w:lvlText w:val="(%7)"/>
      <w:lvlJc w:val="left"/>
      <w:pPr>
        <w:tabs>
          <w:tab w:val="num" w:pos="3544"/>
        </w:tabs>
        <w:ind w:left="3544" w:hanging="709"/>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8" w15:restartNumberingAfterBreak="0">
    <w:nsid w:val="099F52AB"/>
    <w:multiLevelType w:val="multilevel"/>
    <w:tmpl w:val="D70EC034"/>
    <w:numStyleLink w:val="BMSchedules"/>
  </w:abstractNum>
  <w:abstractNum w:abstractNumId="9" w15:restartNumberingAfterBreak="0">
    <w:nsid w:val="09D152B5"/>
    <w:multiLevelType w:val="hybridMultilevel"/>
    <w:tmpl w:val="C65C2B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10473FC"/>
    <w:multiLevelType w:val="hybridMultilevel"/>
    <w:tmpl w:val="EF22AE1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A8275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B645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ECF105F"/>
    <w:multiLevelType w:val="hybridMultilevel"/>
    <w:tmpl w:val="534A93EE"/>
    <w:lvl w:ilvl="0" w:tplc="98EABD7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0B27CFF"/>
    <w:multiLevelType w:val="multilevel"/>
    <w:tmpl w:val="AC76DC6A"/>
    <w:lvl w:ilvl="0">
      <w:start w:val="1"/>
      <w:numFmt w:val="bullet"/>
      <w:pStyle w:val="BulletPoint1"/>
      <w:lvlText w:val="•"/>
      <w:lvlJc w:val="left"/>
      <w:pPr>
        <w:ind w:left="648"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BE28D7"/>
    <w:multiLevelType w:val="hybridMultilevel"/>
    <w:tmpl w:val="F3B6362C"/>
    <w:lvl w:ilvl="0" w:tplc="B206003A">
      <w:start w:val="1"/>
      <w:numFmt w:val="upperLetter"/>
      <w:pStyle w:val="Recital"/>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6D9044E"/>
    <w:multiLevelType w:val="hybridMultilevel"/>
    <w:tmpl w:val="DE6C5C82"/>
    <w:lvl w:ilvl="0" w:tplc="5720F0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1C7A27"/>
    <w:multiLevelType w:val="hybridMultilevel"/>
    <w:tmpl w:val="C85612A6"/>
    <w:lvl w:ilvl="0" w:tplc="86EA4FDA">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451C4C"/>
    <w:multiLevelType w:val="multilevel"/>
    <w:tmpl w:val="7B24B224"/>
    <w:styleLink w:val="BMHeadings"/>
    <w:lvl w:ilvl="0">
      <w:start w:val="1"/>
      <w:numFmt w:val="none"/>
      <w:pStyle w:val="Heading1"/>
      <w:suff w:val="nothing"/>
      <w:lvlText w:val=""/>
      <w:lvlJc w:val="left"/>
      <w:pPr>
        <w:ind w:left="0" w:firstLine="0"/>
      </w:pPr>
      <w:rPr>
        <w:rFonts w:hint="default"/>
      </w:rPr>
    </w:lvl>
    <w:lvl w:ilvl="1">
      <w:start w:val="1"/>
      <w:numFmt w:val="decimal"/>
      <w:pStyle w:val="Heading2"/>
      <w:lvlText w:val="%2."/>
      <w:lvlJc w:val="left"/>
      <w:pPr>
        <w:tabs>
          <w:tab w:val="num" w:pos="709"/>
        </w:tabs>
        <w:ind w:left="709" w:hanging="709"/>
      </w:pPr>
      <w:rPr>
        <w:rFonts w:hint="default"/>
      </w:rPr>
    </w:lvl>
    <w:lvl w:ilvl="2">
      <w:start w:val="1"/>
      <w:numFmt w:val="decimal"/>
      <w:pStyle w:val="Heading3"/>
      <w:lvlText w:val="%2.%3"/>
      <w:lvlJc w:val="left"/>
      <w:pPr>
        <w:tabs>
          <w:tab w:val="num" w:pos="709"/>
        </w:tabs>
        <w:ind w:left="709" w:hanging="709"/>
      </w:pPr>
      <w:rPr>
        <w:rFonts w:hint="default"/>
      </w:rPr>
    </w:lvl>
    <w:lvl w:ilvl="3">
      <w:start w:val="1"/>
      <w:numFmt w:val="lowerLetter"/>
      <w:pStyle w:val="Heading4"/>
      <w:lvlText w:val="(%4)"/>
      <w:lvlJc w:val="left"/>
      <w:pPr>
        <w:tabs>
          <w:tab w:val="num" w:pos="1418"/>
        </w:tabs>
        <w:ind w:left="1418" w:hanging="709"/>
      </w:pPr>
      <w:rPr>
        <w:rFonts w:hint="default"/>
      </w:rPr>
    </w:lvl>
    <w:lvl w:ilvl="4">
      <w:start w:val="1"/>
      <w:numFmt w:val="lowerRoman"/>
      <w:pStyle w:val="Heading5"/>
      <w:lvlText w:val="(%5)"/>
      <w:lvlJc w:val="left"/>
      <w:pPr>
        <w:tabs>
          <w:tab w:val="num" w:pos="2126"/>
        </w:tabs>
        <w:ind w:left="2126" w:hanging="708"/>
      </w:pPr>
      <w:rPr>
        <w:rFonts w:hint="default"/>
      </w:rPr>
    </w:lvl>
    <w:lvl w:ilvl="5">
      <w:start w:val="1"/>
      <w:numFmt w:val="upperLetter"/>
      <w:pStyle w:val="Heading6"/>
      <w:lvlText w:val="(%6)"/>
      <w:lvlJc w:val="left"/>
      <w:pPr>
        <w:tabs>
          <w:tab w:val="num" w:pos="2835"/>
        </w:tabs>
        <w:ind w:left="2835" w:hanging="709"/>
      </w:pPr>
      <w:rPr>
        <w:rFonts w:hint="default"/>
      </w:rPr>
    </w:lvl>
    <w:lvl w:ilvl="6">
      <w:start w:val="1"/>
      <w:numFmt w:val="decimal"/>
      <w:pStyle w:val="Heading7"/>
      <w:lvlText w:val="(%7)"/>
      <w:lvlJc w:val="left"/>
      <w:pPr>
        <w:tabs>
          <w:tab w:val="num" w:pos="2835"/>
        </w:tabs>
        <w:ind w:left="3544" w:hanging="709"/>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9" w15:restartNumberingAfterBreak="0">
    <w:nsid w:val="32DE1DBB"/>
    <w:multiLevelType w:val="multilevel"/>
    <w:tmpl w:val="204C8D46"/>
    <w:lvl w:ilvl="0">
      <w:start w:val="1"/>
      <w:numFmt w:val="none"/>
      <w:suff w:val="nothing"/>
      <w:lvlText w:val=""/>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360111DA"/>
    <w:multiLevelType w:val="multilevel"/>
    <w:tmpl w:val="F644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9D1BF3"/>
    <w:multiLevelType w:val="multilevel"/>
    <w:tmpl w:val="7B24B224"/>
    <w:numStyleLink w:val="BMHeadings"/>
  </w:abstractNum>
  <w:abstractNum w:abstractNumId="22" w15:restartNumberingAfterBreak="0">
    <w:nsid w:val="395A75B2"/>
    <w:multiLevelType w:val="multilevel"/>
    <w:tmpl w:val="204C8D46"/>
    <w:lvl w:ilvl="0">
      <w:start w:val="1"/>
      <w:numFmt w:val="none"/>
      <w:suff w:val="nothing"/>
      <w:lvlText w:val=""/>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3B6376C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FAF549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0622118"/>
    <w:multiLevelType w:val="multilevel"/>
    <w:tmpl w:val="F492126A"/>
    <w:styleLink w:val="BMListNumbers"/>
    <w:lvl w:ilvl="0">
      <w:start w:val="1"/>
      <w:numFmt w:val="decimal"/>
      <w:pStyle w:val="ListNumber"/>
      <w:lvlText w:val="%1."/>
      <w:lvlJc w:val="left"/>
      <w:pPr>
        <w:tabs>
          <w:tab w:val="num" w:pos="709"/>
        </w:tabs>
        <w:ind w:left="709" w:hanging="709"/>
      </w:pPr>
      <w:rPr>
        <w:rFonts w:hint="default"/>
      </w:rPr>
    </w:lvl>
    <w:lvl w:ilvl="1">
      <w:start w:val="1"/>
      <w:numFmt w:val="lowerLetter"/>
      <w:lvlRestart w:val="0"/>
      <w:pStyle w:val="ListNumber2"/>
      <w:lvlText w:val="(%2)"/>
      <w:lvlJc w:val="left"/>
      <w:pPr>
        <w:tabs>
          <w:tab w:val="num" w:pos="1418"/>
        </w:tabs>
        <w:ind w:left="1418" w:hanging="709"/>
      </w:pPr>
      <w:rPr>
        <w:rFonts w:hint="default"/>
      </w:rPr>
    </w:lvl>
    <w:lvl w:ilvl="2">
      <w:start w:val="1"/>
      <w:numFmt w:val="lowerRoman"/>
      <w:lvlRestart w:val="0"/>
      <w:pStyle w:val="ListNumber3"/>
      <w:lvlText w:val="(%3)"/>
      <w:lvlJc w:val="left"/>
      <w:pPr>
        <w:tabs>
          <w:tab w:val="num" w:pos="2126"/>
        </w:tabs>
        <w:ind w:left="2126" w:hanging="708"/>
      </w:pPr>
      <w:rPr>
        <w:rFonts w:hint="default"/>
      </w:rPr>
    </w:lvl>
    <w:lvl w:ilvl="3">
      <w:start w:val="1"/>
      <w:numFmt w:val="upperLetter"/>
      <w:lvlRestart w:val="0"/>
      <w:pStyle w:val="ListNumber4"/>
      <w:lvlText w:val="(%4)"/>
      <w:lvlJc w:val="left"/>
      <w:pPr>
        <w:tabs>
          <w:tab w:val="num" w:pos="2835"/>
        </w:tabs>
        <w:ind w:left="2835" w:hanging="709"/>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6" w15:restartNumberingAfterBreak="0">
    <w:nsid w:val="43A3161B"/>
    <w:multiLevelType w:val="multilevel"/>
    <w:tmpl w:val="204C8D46"/>
    <w:lvl w:ilvl="0">
      <w:start w:val="1"/>
      <w:numFmt w:val="none"/>
      <w:suff w:val="nothing"/>
      <w:lvlText w:val=""/>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460B69D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6D17B1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8FC3910"/>
    <w:multiLevelType w:val="multilevel"/>
    <w:tmpl w:val="7B24B224"/>
    <w:numStyleLink w:val="BMHeadings"/>
  </w:abstractNum>
  <w:abstractNum w:abstractNumId="30" w15:restartNumberingAfterBreak="0">
    <w:nsid w:val="517C537A"/>
    <w:multiLevelType w:val="multilevel"/>
    <w:tmpl w:val="F81835CC"/>
    <w:styleLink w:val="BMDefinitions"/>
    <w:lvl w:ilvl="0">
      <w:start w:val="1"/>
      <w:numFmt w:val="none"/>
      <w:pStyle w:val="DefinitionParagraph"/>
      <w:suff w:val="nothing"/>
      <w:lvlText w:val=""/>
      <w:lvlJc w:val="left"/>
      <w:pPr>
        <w:ind w:left="709" w:firstLine="0"/>
      </w:pPr>
      <w:rPr>
        <w:rFonts w:hint="default"/>
      </w:rPr>
    </w:lvl>
    <w:lvl w:ilvl="1">
      <w:start w:val="1"/>
      <w:numFmt w:val="lowerLetter"/>
      <w:pStyle w:val="Da"/>
      <w:lvlText w:val="(%2)"/>
      <w:lvlJc w:val="left"/>
      <w:pPr>
        <w:tabs>
          <w:tab w:val="num" w:pos="1418"/>
        </w:tabs>
        <w:ind w:left="1418" w:hanging="709"/>
      </w:pPr>
      <w:rPr>
        <w:rFonts w:hint="default"/>
      </w:rPr>
    </w:lvl>
    <w:lvl w:ilvl="2">
      <w:start w:val="1"/>
      <w:numFmt w:val="lowerRoman"/>
      <w:pStyle w:val="Di"/>
      <w:lvlText w:val="(%3)"/>
      <w:lvlJc w:val="left"/>
      <w:pPr>
        <w:tabs>
          <w:tab w:val="num" w:pos="2126"/>
        </w:tabs>
        <w:ind w:left="2126" w:hanging="708"/>
      </w:pPr>
      <w:rPr>
        <w:rFonts w:hint="default"/>
      </w:rPr>
    </w:lvl>
    <w:lvl w:ilvl="3">
      <w:start w:val="1"/>
      <w:numFmt w:val="upperLetter"/>
      <w:pStyle w:val="DA0"/>
      <w:lvlText w:val="(%4)"/>
      <w:lvlJc w:val="left"/>
      <w:pPr>
        <w:tabs>
          <w:tab w:val="num" w:pos="2835"/>
        </w:tabs>
        <w:ind w:left="2835" w:hanging="709"/>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1" w15:restartNumberingAfterBreak="0">
    <w:nsid w:val="534C62B3"/>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602653A"/>
    <w:multiLevelType w:val="hybridMultilevel"/>
    <w:tmpl w:val="B198A0AA"/>
    <w:lvl w:ilvl="0" w:tplc="AC70E5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7854C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D3867F6"/>
    <w:multiLevelType w:val="hybridMultilevel"/>
    <w:tmpl w:val="41FA63B0"/>
    <w:lvl w:ilvl="0" w:tplc="27206A94">
      <w:start w:val="1"/>
      <w:numFmt w:val="bullet"/>
      <w:pStyle w:val="Bullet1"/>
      <w:lvlText w:val=""/>
      <w:lvlJc w:val="left"/>
      <w:pPr>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6500C9"/>
    <w:multiLevelType w:val="multilevel"/>
    <w:tmpl w:val="D158B1E2"/>
    <w:lvl w:ilvl="0">
      <w:start w:val="1"/>
      <w:numFmt w:val="none"/>
      <w:pStyle w:val="TableHeadings"/>
      <w:suff w:val="nothing"/>
      <w:lvlText w:val="%1"/>
      <w:lvlJc w:val="left"/>
      <w:pPr>
        <w:ind w:left="0" w:firstLine="0"/>
      </w:pPr>
      <w:rPr>
        <w:rFonts w:hint="default"/>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794"/>
        </w:tabs>
        <w:ind w:left="794" w:hanging="437"/>
      </w:pPr>
      <w:rPr>
        <w:rFonts w:hint="default"/>
      </w:rPr>
    </w:lvl>
    <w:lvl w:ilvl="3">
      <w:start w:val="1"/>
      <w:numFmt w:val="decimal"/>
      <w:lvlText w:val="%2.%3.%4"/>
      <w:lvlJc w:val="left"/>
      <w:pPr>
        <w:tabs>
          <w:tab w:val="num" w:pos="1361"/>
        </w:tabs>
        <w:ind w:left="1361" w:hanging="567"/>
      </w:pPr>
      <w:rPr>
        <w:rFonts w:hint="default"/>
      </w:rPr>
    </w:lvl>
    <w:lvl w:ilvl="4">
      <w:start w:val="1"/>
      <w:numFmt w:val="lowerRoman"/>
      <w:lvlText w:val="(%5)"/>
      <w:lvlJc w:val="left"/>
      <w:pPr>
        <w:tabs>
          <w:tab w:val="num" w:pos="992"/>
        </w:tabs>
        <w:ind w:left="992" w:hanging="992"/>
      </w:pPr>
      <w:rPr>
        <w:rFonts w:hint="default"/>
      </w:rPr>
    </w:lvl>
    <w:lvl w:ilvl="5">
      <w:start w:val="1"/>
      <w:numFmt w:val="upperLetter"/>
      <w:lvlText w:val="(%6)"/>
      <w:lvlJc w:val="left"/>
      <w:pPr>
        <w:tabs>
          <w:tab w:val="num" w:pos="992"/>
        </w:tabs>
        <w:ind w:left="992" w:hanging="992"/>
      </w:pPr>
      <w:rPr>
        <w:rFonts w:hint="default"/>
      </w:rPr>
    </w:lvl>
    <w:lvl w:ilvl="6">
      <w:start w:val="1"/>
      <w:numFmt w:val="upperRoman"/>
      <w:lvlText w:val="%7."/>
      <w:lvlJc w:val="left"/>
      <w:pPr>
        <w:tabs>
          <w:tab w:val="num" w:pos="720"/>
        </w:tabs>
        <w:ind w:left="720" w:firstLine="0"/>
      </w:pPr>
      <w:rPr>
        <w:rFonts w:hint="default"/>
      </w:rPr>
    </w:lvl>
    <w:lvl w:ilvl="7">
      <w:start w:val="1"/>
      <w:numFmt w:val="lowerLetter"/>
      <w:lvlText w:val="%8."/>
      <w:lvlJc w:val="left"/>
      <w:pPr>
        <w:tabs>
          <w:tab w:val="num" w:pos="720"/>
        </w:tabs>
        <w:ind w:left="720" w:firstLine="0"/>
      </w:pPr>
      <w:rPr>
        <w:rFonts w:hint="default"/>
      </w:rPr>
    </w:lvl>
    <w:lvl w:ilvl="8">
      <w:start w:val="1"/>
      <w:numFmt w:val="upperLetter"/>
      <w:lvlText w:val="%9."/>
      <w:lvlJc w:val="left"/>
      <w:pPr>
        <w:tabs>
          <w:tab w:val="num" w:pos="720"/>
        </w:tabs>
        <w:ind w:left="720" w:firstLine="0"/>
      </w:pPr>
      <w:rPr>
        <w:rFonts w:hint="default"/>
      </w:rPr>
    </w:lvl>
  </w:abstractNum>
  <w:abstractNum w:abstractNumId="36" w15:restartNumberingAfterBreak="0">
    <w:nsid w:val="5E885518"/>
    <w:multiLevelType w:val="hybridMultilevel"/>
    <w:tmpl w:val="5F7450DA"/>
    <w:lvl w:ilvl="0" w:tplc="3B4AEF42">
      <w:start w:val="1"/>
      <w:numFmt w:val="bullet"/>
      <w:lvlText w:val=""/>
      <w:lvlJc w:val="left"/>
      <w:pPr>
        <w:ind w:left="404" w:hanging="360"/>
      </w:pPr>
      <w:rPr>
        <w:rFonts w:ascii="Symbol" w:hAnsi="Symbol" w:hint="default"/>
        <w:color w:val="auto"/>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37" w15:restartNumberingAfterBreak="0">
    <w:nsid w:val="622B59AD"/>
    <w:multiLevelType w:val="multilevel"/>
    <w:tmpl w:val="204C8D46"/>
    <w:lvl w:ilvl="0">
      <w:start w:val="1"/>
      <w:numFmt w:val="none"/>
      <w:suff w:val="nothing"/>
      <w:lvlText w:val=""/>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15:restartNumberingAfterBreak="0">
    <w:nsid w:val="689866F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B2948C5"/>
    <w:multiLevelType w:val="hybridMultilevel"/>
    <w:tmpl w:val="D5A0DB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D1D4F60"/>
    <w:multiLevelType w:val="multilevel"/>
    <w:tmpl w:val="204C8D46"/>
    <w:lvl w:ilvl="0">
      <w:start w:val="1"/>
      <w:numFmt w:val="none"/>
      <w:suff w:val="nothing"/>
      <w:lvlText w:val=""/>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740771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633669C"/>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78977BB2"/>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34"/>
  </w:num>
  <w:num w:numId="2">
    <w:abstractNumId w:val="17"/>
  </w:num>
  <w:num w:numId="3">
    <w:abstractNumId w:val="18"/>
  </w:num>
  <w:num w:numId="4">
    <w:abstractNumId w:val="25"/>
  </w:num>
  <w:num w:numId="5">
    <w:abstractNumId w:val="7"/>
  </w:num>
  <w:num w:numId="6">
    <w:abstractNumId w:val="30"/>
  </w:num>
  <w:num w:numId="7">
    <w:abstractNumId w:val="28"/>
  </w:num>
  <w:num w:numId="8">
    <w:abstractNumId w:val="27"/>
  </w:num>
  <w:num w:numId="9">
    <w:abstractNumId w:val="43"/>
  </w:num>
  <w:num w:numId="10">
    <w:abstractNumId w:val="5"/>
  </w:num>
  <w:num w:numId="11">
    <w:abstractNumId w:val="4"/>
  </w:num>
  <w:num w:numId="12">
    <w:abstractNumId w:val="3"/>
  </w:num>
  <w:num w:numId="13">
    <w:abstractNumId w:val="2"/>
  </w:num>
  <w:num w:numId="14">
    <w:abstractNumId w:val="1"/>
  </w:num>
  <w:num w:numId="15">
    <w:abstractNumId w:val="0"/>
  </w:num>
  <w:num w:numId="16">
    <w:abstractNumId w:val="38"/>
  </w:num>
  <w:num w:numId="17">
    <w:abstractNumId w:val="12"/>
  </w:num>
  <w:num w:numId="18">
    <w:abstractNumId w:val="42"/>
  </w:num>
  <w:num w:numId="19">
    <w:abstractNumId w:val="11"/>
  </w:num>
  <w:num w:numId="20">
    <w:abstractNumId w:val="31"/>
  </w:num>
  <w:num w:numId="21">
    <w:abstractNumId w:val="23"/>
  </w:num>
  <w:num w:numId="22">
    <w:abstractNumId w:val="41"/>
  </w:num>
  <w:num w:numId="23">
    <w:abstractNumId w:val="24"/>
  </w:num>
  <w:num w:numId="24">
    <w:abstractNumId w:val="21"/>
  </w:num>
  <w:num w:numId="25">
    <w:abstractNumId w:val="21"/>
  </w:num>
  <w:num w:numId="26">
    <w:abstractNumId w:val="21"/>
  </w:num>
  <w:num w:numId="27">
    <w:abstractNumId w:val="21"/>
  </w:num>
  <w:num w:numId="28">
    <w:abstractNumId w:val="21"/>
  </w:num>
  <w:num w:numId="29">
    <w:abstractNumId w:val="21"/>
  </w:num>
  <w:num w:numId="30">
    <w:abstractNumId w:val="15"/>
  </w:num>
  <w:num w:numId="31">
    <w:abstractNumId w:val="35"/>
  </w:num>
  <w:num w:numId="32">
    <w:abstractNumId w:val="29"/>
  </w:num>
  <w:num w:numId="33">
    <w:abstractNumId w:val="8"/>
  </w:num>
  <w:num w:numId="34">
    <w:abstractNumId w:val="6"/>
  </w:num>
  <w:num w:numId="35">
    <w:abstractNumId w:val="40"/>
  </w:num>
  <w:num w:numId="36">
    <w:abstractNumId w:val="37"/>
  </w:num>
  <w:num w:numId="37">
    <w:abstractNumId w:val="19"/>
  </w:num>
  <w:num w:numId="38">
    <w:abstractNumId w:val="26"/>
  </w:num>
  <w:num w:numId="39">
    <w:abstractNumId w:val="22"/>
  </w:num>
  <w:num w:numId="40">
    <w:abstractNumId w:val="33"/>
  </w:num>
  <w:num w:numId="41">
    <w:abstractNumId w:val="10"/>
  </w:num>
  <w:num w:numId="42">
    <w:abstractNumId w:val="20"/>
  </w:num>
  <w:num w:numId="43">
    <w:abstractNumId w:val="39"/>
  </w:num>
  <w:num w:numId="44">
    <w:abstractNumId w:val="9"/>
  </w:num>
  <w:num w:numId="45">
    <w:abstractNumId w:val="13"/>
  </w:num>
  <w:num w:numId="46">
    <w:abstractNumId w:val="36"/>
  </w:num>
  <w:num w:numId="47">
    <w:abstractNumId w:val="16"/>
  </w:num>
  <w:num w:numId="48">
    <w:abstractNumId w:val="14"/>
  </w:num>
  <w:num w:numId="49">
    <w:abstractNumId w:val="32"/>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ker McKenzie">
    <w15:presenceInfo w15:providerId="None" w15:userId="Baker McKenz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06"/>
  <w:drawingGridHorizontalSpacing w:val="16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MReference" w:val="5222633-v1\SYDDMS"/>
    <w:docVar w:name="OfficeIni" w:val="Sydney.ini"/>
    <w:docVar w:name="ReferenceFieldsConverted" w:val="True"/>
    <w:docVar w:name="Version" w:val="4.3.0"/>
  </w:docVars>
  <w:rsids>
    <w:rsidRoot w:val="006E070B"/>
    <w:rsid w:val="00001597"/>
    <w:rsid w:val="00002665"/>
    <w:rsid w:val="00006CE8"/>
    <w:rsid w:val="00012E3A"/>
    <w:rsid w:val="00013489"/>
    <w:rsid w:val="0001376F"/>
    <w:rsid w:val="00013E43"/>
    <w:rsid w:val="00014A14"/>
    <w:rsid w:val="00035D72"/>
    <w:rsid w:val="00041A98"/>
    <w:rsid w:val="0004768C"/>
    <w:rsid w:val="00047967"/>
    <w:rsid w:val="00050C72"/>
    <w:rsid w:val="00053E15"/>
    <w:rsid w:val="000554CF"/>
    <w:rsid w:val="00063312"/>
    <w:rsid w:val="00063C09"/>
    <w:rsid w:val="0006526C"/>
    <w:rsid w:val="000672A7"/>
    <w:rsid w:val="00067418"/>
    <w:rsid w:val="000714D1"/>
    <w:rsid w:val="00072AF1"/>
    <w:rsid w:val="000750BE"/>
    <w:rsid w:val="00076C3D"/>
    <w:rsid w:val="000772BB"/>
    <w:rsid w:val="0007782A"/>
    <w:rsid w:val="00077942"/>
    <w:rsid w:val="00084574"/>
    <w:rsid w:val="0009149B"/>
    <w:rsid w:val="00097AD6"/>
    <w:rsid w:val="000A1E17"/>
    <w:rsid w:val="000A4C35"/>
    <w:rsid w:val="000B0EBD"/>
    <w:rsid w:val="000B32D9"/>
    <w:rsid w:val="000B420D"/>
    <w:rsid w:val="000B49E6"/>
    <w:rsid w:val="000B60EA"/>
    <w:rsid w:val="000B668A"/>
    <w:rsid w:val="000C0A6C"/>
    <w:rsid w:val="000C1103"/>
    <w:rsid w:val="000C713E"/>
    <w:rsid w:val="000D05B0"/>
    <w:rsid w:val="000D287D"/>
    <w:rsid w:val="000D457B"/>
    <w:rsid w:val="000E10D3"/>
    <w:rsid w:val="000E1F50"/>
    <w:rsid w:val="000E2765"/>
    <w:rsid w:val="000E5D64"/>
    <w:rsid w:val="000F0430"/>
    <w:rsid w:val="00100B0F"/>
    <w:rsid w:val="0011546B"/>
    <w:rsid w:val="001244EF"/>
    <w:rsid w:val="00125135"/>
    <w:rsid w:val="00135C72"/>
    <w:rsid w:val="001362B7"/>
    <w:rsid w:val="00136869"/>
    <w:rsid w:val="00143F3F"/>
    <w:rsid w:val="00145B6E"/>
    <w:rsid w:val="001513E0"/>
    <w:rsid w:val="001517E4"/>
    <w:rsid w:val="00160F13"/>
    <w:rsid w:val="00166AAA"/>
    <w:rsid w:val="0017344C"/>
    <w:rsid w:val="00173FA0"/>
    <w:rsid w:val="001747EA"/>
    <w:rsid w:val="00177D6E"/>
    <w:rsid w:val="00181BD5"/>
    <w:rsid w:val="00182941"/>
    <w:rsid w:val="00182EA2"/>
    <w:rsid w:val="00187810"/>
    <w:rsid w:val="001912A3"/>
    <w:rsid w:val="00196323"/>
    <w:rsid w:val="001970FE"/>
    <w:rsid w:val="001A100E"/>
    <w:rsid w:val="001A162C"/>
    <w:rsid w:val="001A3390"/>
    <w:rsid w:val="001A36A4"/>
    <w:rsid w:val="001A43E5"/>
    <w:rsid w:val="001A5A47"/>
    <w:rsid w:val="001B4E5E"/>
    <w:rsid w:val="001C00F1"/>
    <w:rsid w:val="001C163D"/>
    <w:rsid w:val="001D1291"/>
    <w:rsid w:val="001D23DA"/>
    <w:rsid w:val="001D7E94"/>
    <w:rsid w:val="001E42DC"/>
    <w:rsid w:val="001F4767"/>
    <w:rsid w:val="001F6E45"/>
    <w:rsid w:val="001F7853"/>
    <w:rsid w:val="00200226"/>
    <w:rsid w:val="00201BE2"/>
    <w:rsid w:val="002030C4"/>
    <w:rsid w:val="0020645D"/>
    <w:rsid w:val="00206FD8"/>
    <w:rsid w:val="00207040"/>
    <w:rsid w:val="0021024E"/>
    <w:rsid w:val="00217314"/>
    <w:rsid w:val="002251F1"/>
    <w:rsid w:val="00230D1B"/>
    <w:rsid w:val="0023177D"/>
    <w:rsid w:val="00234991"/>
    <w:rsid w:val="002376EE"/>
    <w:rsid w:val="002377D6"/>
    <w:rsid w:val="002438C2"/>
    <w:rsid w:val="00246C97"/>
    <w:rsid w:val="00253DE3"/>
    <w:rsid w:val="00255F94"/>
    <w:rsid w:val="0025748C"/>
    <w:rsid w:val="00260EB1"/>
    <w:rsid w:val="00262824"/>
    <w:rsid w:val="00265E24"/>
    <w:rsid w:val="00266729"/>
    <w:rsid w:val="00274887"/>
    <w:rsid w:val="002805CD"/>
    <w:rsid w:val="0028232D"/>
    <w:rsid w:val="00282861"/>
    <w:rsid w:val="00282DB3"/>
    <w:rsid w:val="00283DC1"/>
    <w:rsid w:val="00284C6D"/>
    <w:rsid w:val="00286A36"/>
    <w:rsid w:val="0029373F"/>
    <w:rsid w:val="00293E14"/>
    <w:rsid w:val="00295315"/>
    <w:rsid w:val="0029597A"/>
    <w:rsid w:val="0029748A"/>
    <w:rsid w:val="002A0806"/>
    <w:rsid w:val="002A111B"/>
    <w:rsid w:val="002A18FD"/>
    <w:rsid w:val="002A252B"/>
    <w:rsid w:val="002B006C"/>
    <w:rsid w:val="002B2979"/>
    <w:rsid w:val="002B2FAD"/>
    <w:rsid w:val="002B3CED"/>
    <w:rsid w:val="002B4965"/>
    <w:rsid w:val="002B4BD2"/>
    <w:rsid w:val="002B4FF0"/>
    <w:rsid w:val="002B5F24"/>
    <w:rsid w:val="002B7045"/>
    <w:rsid w:val="002B7C9A"/>
    <w:rsid w:val="002C0298"/>
    <w:rsid w:val="002C3E77"/>
    <w:rsid w:val="002C7BE2"/>
    <w:rsid w:val="002D0613"/>
    <w:rsid w:val="002D1A47"/>
    <w:rsid w:val="002D22C6"/>
    <w:rsid w:val="002D47B8"/>
    <w:rsid w:val="002D51E3"/>
    <w:rsid w:val="002D6124"/>
    <w:rsid w:val="002E3B45"/>
    <w:rsid w:val="002E5308"/>
    <w:rsid w:val="002F28D4"/>
    <w:rsid w:val="002F6300"/>
    <w:rsid w:val="002F6391"/>
    <w:rsid w:val="00301932"/>
    <w:rsid w:val="003022A1"/>
    <w:rsid w:val="003039CA"/>
    <w:rsid w:val="003039FA"/>
    <w:rsid w:val="00306F0E"/>
    <w:rsid w:val="00307208"/>
    <w:rsid w:val="00312192"/>
    <w:rsid w:val="00312BF9"/>
    <w:rsid w:val="0032213B"/>
    <w:rsid w:val="00341316"/>
    <w:rsid w:val="003525F1"/>
    <w:rsid w:val="0035700E"/>
    <w:rsid w:val="00357BA9"/>
    <w:rsid w:val="00365F00"/>
    <w:rsid w:val="00374BA2"/>
    <w:rsid w:val="00374D09"/>
    <w:rsid w:val="00375AF6"/>
    <w:rsid w:val="00375D47"/>
    <w:rsid w:val="00375E2B"/>
    <w:rsid w:val="00377943"/>
    <w:rsid w:val="003835B8"/>
    <w:rsid w:val="00385F77"/>
    <w:rsid w:val="003862B0"/>
    <w:rsid w:val="0039719E"/>
    <w:rsid w:val="003A00AA"/>
    <w:rsid w:val="003A38F4"/>
    <w:rsid w:val="003A3B2E"/>
    <w:rsid w:val="003A789E"/>
    <w:rsid w:val="003A7E7C"/>
    <w:rsid w:val="003B00CE"/>
    <w:rsid w:val="003B05C3"/>
    <w:rsid w:val="003B1EF4"/>
    <w:rsid w:val="003B61A2"/>
    <w:rsid w:val="003B7AFB"/>
    <w:rsid w:val="003C4401"/>
    <w:rsid w:val="003D338B"/>
    <w:rsid w:val="003E291D"/>
    <w:rsid w:val="003E3752"/>
    <w:rsid w:val="003E38C7"/>
    <w:rsid w:val="003E39DD"/>
    <w:rsid w:val="003E3F35"/>
    <w:rsid w:val="003E5C5C"/>
    <w:rsid w:val="003E6C69"/>
    <w:rsid w:val="003F007F"/>
    <w:rsid w:val="003F14EA"/>
    <w:rsid w:val="003F787C"/>
    <w:rsid w:val="00402B60"/>
    <w:rsid w:val="004114D6"/>
    <w:rsid w:val="0041779F"/>
    <w:rsid w:val="004214AE"/>
    <w:rsid w:val="0042608F"/>
    <w:rsid w:val="00431B6B"/>
    <w:rsid w:val="004327B9"/>
    <w:rsid w:val="00432806"/>
    <w:rsid w:val="0043481D"/>
    <w:rsid w:val="00437174"/>
    <w:rsid w:val="00440220"/>
    <w:rsid w:val="00440940"/>
    <w:rsid w:val="00441248"/>
    <w:rsid w:val="004439F5"/>
    <w:rsid w:val="00444F1D"/>
    <w:rsid w:val="00446553"/>
    <w:rsid w:val="004475ED"/>
    <w:rsid w:val="00447EC5"/>
    <w:rsid w:val="004512DD"/>
    <w:rsid w:val="00455C40"/>
    <w:rsid w:val="00456F2F"/>
    <w:rsid w:val="00457014"/>
    <w:rsid w:val="004616AA"/>
    <w:rsid w:val="004617F0"/>
    <w:rsid w:val="00465672"/>
    <w:rsid w:val="00465869"/>
    <w:rsid w:val="00465A23"/>
    <w:rsid w:val="00467ED8"/>
    <w:rsid w:val="004750DE"/>
    <w:rsid w:val="00475BA3"/>
    <w:rsid w:val="004768AB"/>
    <w:rsid w:val="00476E54"/>
    <w:rsid w:val="0048132B"/>
    <w:rsid w:val="00483B53"/>
    <w:rsid w:val="00487096"/>
    <w:rsid w:val="00492477"/>
    <w:rsid w:val="00496A86"/>
    <w:rsid w:val="004A2062"/>
    <w:rsid w:val="004A2CA3"/>
    <w:rsid w:val="004A525F"/>
    <w:rsid w:val="004A5ECE"/>
    <w:rsid w:val="004A60C0"/>
    <w:rsid w:val="004B3B00"/>
    <w:rsid w:val="004B56E7"/>
    <w:rsid w:val="004C0E42"/>
    <w:rsid w:val="004C0ED2"/>
    <w:rsid w:val="004C470D"/>
    <w:rsid w:val="004C7FB2"/>
    <w:rsid w:val="004D65B5"/>
    <w:rsid w:val="004D7077"/>
    <w:rsid w:val="004E065A"/>
    <w:rsid w:val="004E17D5"/>
    <w:rsid w:val="004E1CC7"/>
    <w:rsid w:val="004E1D28"/>
    <w:rsid w:val="004E3AB4"/>
    <w:rsid w:val="004E3FF2"/>
    <w:rsid w:val="004E4601"/>
    <w:rsid w:val="004F0A37"/>
    <w:rsid w:val="004F11AA"/>
    <w:rsid w:val="004F4362"/>
    <w:rsid w:val="004F7F78"/>
    <w:rsid w:val="00510E05"/>
    <w:rsid w:val="00511430"/>
    <w:rsid w:val="00513A8A"/>
    <w:rsid w:val="00515017"/>
    <w:rsid w:val="00517958"/>
    <w:rsid w:val="0052149E"/>
    <w:rsid w:val="00526F54"/>
    <w:rsid w:val="005350CA"/>
    <w:rsid w:val="0054205F"/>
    <w:rsid w:val="005425F3"/>
    <w:rsid w:val="00544109"/>
    <w:rsid w:val="0054653D"/>
    <w:rsid w:val="00547A0B"/>
    <w:rsid w:val="00551168"/>
    <w:rsid w:val="00551B4B"/>
    <w:rsid w:val="00555011"/>
    <w:rsid w:val="00557E85"/>
    <w:rsid w:val="00563B04"/>
    <w:rsid w:val="0056619A"/>
    <w:rsid w:val="0057176E"/>
    <w:rsid w:val="00572953"/>
    <w:rsid w:val="0057297D"/>
    <w:rsid w:val="00573D03"/>
    <w:rsid w:val="00575711"/>
    <w:rsid w:val="005811B2"/>
    <w:rsid w:val="00582CF2"/>
    <w:rsid w:val="0058372E"/>
    <w:rsid w:val="00584747"/>
    <w:rsid w:val="005851C8"/>
    <w:rsid w:val="0058669D"/>
    <w:rsid w:val="0058673C"/>
    <w:rsid w:val="00593A8A"/>
    <w:rsid w:val="00595069"/>
    <w:rsid w:val="0059557F"/>
    <w:rsid w:val="00595A80"/>
    <w:rsid w:val="005A5923"/>
    <w:rsid w:val="005B1A90"/>
    <w:rsid w:val="005B597D"/>
    <w:rsid w:val="005C3F45"/>
    <w:rsid w:val="005C535B"/>
    <w:rsid w:val="005C56C7"/>
    <w:rsid w:val="005D0FF0"/>
    <w:rsid w:val="005D10C6"/>
    <w:rsid w:val="005D1693"/>
    <w:rsid w:val="005D22DD"/>
    <w:rsid w:val="005D3EA5"/>
    <w:rsid w:val="005D4B7E"/>
    <w:rsid w:val="005D51A3"/>
    <w:rsid w:val="005D59AE"/>
    <w:rsid w:val="005E2CEF"/>
    <w:rsid w:val="005E5FD4"/>
    <w:rsid w:val="005E62C3"/>
    <w:rsid w:val="005E6CAD"/>
    <w:rsid w:val="005F3859"/>
    <w:rsid w:val="00602C07"/>
    <w:rsid w:val="0060480D"/>
    <w:rsid w:val="0060670D"/>
    <w:rsid w:val="0061515A"/>
    <w:rsid w:val="00623817"/>
    <w:rsid w:val="00623BCF"/>
    <w:rsid w:val="006265CE"/>
    <w:rsid w:val="00627233"/>
    <w:rsid w:val="0063182C"/>
    <w:rsid w:val="00643063"/>
    <w:rsid w:val="006434FA"/>
    <w:rsid w:val="0064659A"/>
    <w:rsid w:val="00650346"/>
    <w:rsid w:val="00652C47"/>
    <w:rsid w:val="00660D90"/>
    <w:rsid w:val="00663EC5"/>
    <w:rsid w:val="00674B25"/>
    <w:rsid w:val="006777A6"/>
    <w:rsid w:val="00681995"/>
    <w:rsid w:val="0068241D"/>
    <w:rsid w:val="0068541B"/>
    <w:rsid w:val="006859A2"/>
    <w:rsid w:val="006904BA"/>
    <w:rsid w:val="00691DF5"/>
    <w:rsid w:val="006A2DA7"/>
    <w:rsid w:val="006A2DDB"/>
    <w:rsid w:val="006A6A60"/>
    <w:rsid w:val="006B2AD8"/>
    <w:rsid w:val="006B3645"/>
    <w:rsid w:val="006B46E2"/>
    <w:rsid w:val="006B55F3"/>
    <w:rsid w:val="006B61F4"/>
    <w:rsid w:val="006C750A"/>
    <w:rsid w:val="006C7D8B"/>
    <w:rsid w:val="006D101C"/>
    <w:rsid w:val="006D2E0F"/>
    <w:rsid w:val="006D563B"/>
    <w:rsid w:val="006D7DD9"/>
    <w:rsid w:val="006E01C3"/>
    <w:rsid w:val="006E070B"/>
    <w:rsid w:val="006E2B21"/>
    <w:rsid w:val="006E4175"/>
    <w:rsid w:val="00702B57"/>
    <w:rsid w:val="007031E9"/>
    <w:rsid w:val="007069B5"/>
    <w:rsid w:val="00707500"/>
    <w:rsid w:val="00710B2C"/>
    <w:rsid w:val="0071343B"/>
    <w:rsid w:val="007173B1"/>
    <w:rsid w:val="00724780"/>
    <w:rsid w:val="007248BA"/>
    <w:rsid w:val="00724E1F"/>
    <w:rsid w:val="00726606"/>
    <w:rsid w:val="00735721"/>
    <w:rsid w:val="0073578F"/>
    <w:rsid w:val="00736203"/>
    <w:rsid w:val="0073783F"/>
    <w:rsid w:val="007427AA"/>
    <w:rsid w:val="00746D76"/>
    <w:rsid w:val="00751B89"/>
    <w:rsid w:val="0075240A"/>
    <w:rsid w:val="0075271A"/>
    <w:rsid w:val="00752D5B"/>
    <w:rsid w:val="00753D6B"/>
    <w:rsid w:val="007559AD"/>
    <w:rsid w:val="00755E3B"/>
    <w:rsid w:val="007560A6"/>
    <w:rsid w:val="007569B5"/>
    <w:rsid w:val="00763A92"/>
    <w:rsid w:val="00764B12"/>
    <w:rsid w:val="00764E26"/>
    <w:rsid w:val="007657B8"/>
    <w:rsid w:val="007705B8"/>
    <w:rsid w:val="00772EA1"/>
    <w:rsid w:val="007740BB"/>
    <w:rsid w:val="007749A9"/>
    <w:rsid w:val="00780722"/>
    <w:rsid w:val="00785FC1"/>
    <w:rsid w:val="0078720F"/>
    <w:rsid w:val="00792466"/>
    <w:rsid w:val="007977EA"/>
    <w:rsid w:val="007A20BD"/>
    <w:rsid w:val="007A2C73"/>
    <w:rsid w:val="007A6681"/>
    <w:rsid w:val="007A691F"/>
    <w:rsid w:val="007B42A4"/>
    <w:rsid w:val="007C2A33"/>
    <w:rsid w:val="007D4879"/>
    <w:rsid w:val="007E640D"/>
    <w:rsid w:val="007E6604"/>
    <w:rsid w:val="007F00F3"/>
    <w:rsid w:val="007F5E2A"/>
    <w:rsid w:val="008171BE"/>
    <w:rsid w:val="0081743D"/>
    <w:rsid w:val="0082229E"/>
    <w:rsid w:val="00835727"/>
    <w:rsid w:val="00836701"/>
    <w:rsid w:val="0083742B"/>
    <w:rsid w:val="00852527"/>
    <w:rsid w:val="00852C00"/>
    <w:rsid w:val="00853DDE"/>
    <w:rsid w:val="008545FE"/>
    <w:rsid w:val="008547F5"/>
    <w:rsid w:val="008607E5"/>
    <w:rsid w:val="008614D0"/>
    <w:rsid w:val="00861C57"/>
    <w:rsid w:val="0086212B"/>
    <w:rsid w:val="0086668F"/>
    <w:rsid w:val="0087037A"/>
    <w:rsid w:val="008745C7"/>
    <w:rsid w:val="008749AF"/>
    <w:rsid w:val="0087690B"/>
    <w:rsid w:val="00877082"/>
    <w:rsid w:val="00883260"/>
    <w:rsid w:val="00885709"/>
    <w:rsid w:val="0088749F"/>
    <w:rsid w:val="0089402A"/>
    <w:rsid w:val="008A0099"/>
    <w:rsid w:val="008A1A46"/>
    <w:rsid w:val="008A2551"/>
    <w:rsid w:val="008A3EA0"/>
    <w:rsid w:val="008A4FFE"/>
    <w:rsid w:val="008A7491"/>
    <w:rsid w:val="008B06DB"/>
    <w:rsid w:val="008B40E6"/>
    <w:rsid w:val="008C2928"/>
    <w:rsid w:val="008C74EE"/>
    <w:rsid w:val="008D5893"/>
    <w:rsid w:val="008E0044"/>
    <w:rsid w:val="008E030A"/>
    <w:rsid w:val="008E0A28"/>
    <w:rsid w:val="008E1303"/>
    <w:rsid w:val="008E2490"/>
    <w:rsid w:val="008E591F"/>
    <w:rsid w:val="008E73CA"/>
    <w:rsid w:val="008F0CB2"/>
    <w:rsid w:val="008F7565"/>
    <w:rsid w:val="00901486"/>
    <w:rsid w:val="00904124"/>
    <w:rsid w:val="00906D38"/>
    <w:rsid w:val="009112A5"/>
    <w:rsid w:val="00915637"/>
    <w:rsid w:val="009169FE"/>
    <w:rsid w:val="00917F6C"/>
    <w:rsid w:val="009231E9"/>
    <w:rsid w:val="009233E9"/>
    <w:rsid w:val="00924AB7"/>
    <w:rsid w:val="00925325"/>
    <w:rsid w:val="0092543A"/>
    <w:rsid w:val="00925863"/>
    <w:rsid w:val="00927F2B"/>
    <w:rsid w:val="00936072"/>
    <w:rsid w:val="009377FC"/>
    <w:rsid w:val="009379AF"/>
    <w:rsid w:val="009444A4"/>
    <w:rsid w:val="009470E3"/>
    <w:rsid w:val="00947ECA"/>
    <w:rsid w:val="009509DD"/>
    <w:rsid w:val="0095173E"/>
    <w:rsid w:val="00957E3C"/>
    <w:rsid w:val="00962698"/>
    <w:rsid w:val="009635D9"/>
    <w:rsid w:val="00966675"/>
    <w:rsid w:val="009703F9"/>
    <w:rsid w:val="00972C41"/>
    <w:rsid w:val="00973115"/>
    <w:rsid w:val="009734CD"/>
    <w:rsid w:val="009762A0"/>
    <w:rsid w:val="009763E2"/>
    <w:rsid w:val="009777CA"/>
    <w:rsid w:val="00982AFC"/>
    <w:rsid w:val="00983F10"/>
    <w:rsid w:val="00986DF6"/>
    <w:rsid w:val="00986FB7"/>
    <w:rsid w:val="00987247"/>
    <w:rsid w:val="0099320B"/>
    <w:rsid w:val="009934CD"/>
    <w:rsid w:val="00993B9F"/>
    <w:rsid w:val="00995D9D"/>
    <w:rsid w:val="009A122A"/>
    <w:rsid w:val="009A272C"/>
    <w:rsid w:val="009A7958"/>
    <w:rsid w:val="009B1C9C"/>
    <w:rsid w:val="009B49C8"/>
    <w:rsid w:val="009B6C38"/>
    <w:rsid w:val="009C003C"/>
    <w:rsid w:val="009C3AB6"/>
    <w:rsid w:val="009C46B6"/>
    <w:rsid w:val="009D0021"/>
    <w:rsid w:val="009D4CBA"/>
    <w:rsid w:val="009D5BC3"/>
    <w:rsid w:val="009D5EFE"/>
    <w:rsid w:val="009D715D"/>
    <w:rsid w:val="009E4AB0"/>
    <w:rsid w:val="009E540B"/>
    <w:rsid w:val="009E6BDD"/>
    <w:rsid w:val="009F4690"/>
    <w:rsid w:val="009F4B5E"/>
    <w:rsid w:val="009F6D09"/>
    <w:rsid w:val="00A00522"/>
    <w:rsid w:val="00A027BB"/>
    <w:rsid w:val="00A1167B"/>
    <w:rsid w:val="00A15C20"/>
    <w:rsid w:val="00A20E65"/>
    <w:rsid w:val="00A21551"/>
    <w:rsid w:val="00A238D8"/>
    <w:rsid w:val="00A23A40"/>
    <w:rsid w:val="00A268A1"/>
    <w:rsid w:val="00A33A4E"/>
    <w:rsid w:val="00A42550"/>
    <w:rsid w:val="00A4494A"/>
    <w:rsid w:val="00A51EE3"/>
    <w:rsid w:val="00A55DEB"/>
    <w:rsid w:val="00A63D37"/>
    <w:rsid w:val="00A6426A"/>
    <w:rsid w:val="00A653F4"/>
    <w:rsid w:val="00A66174"/>
    <w:rsid w:val="00A705D3"/>
    <w:rsid w:val="00A76BC7"/>
    <w:rsid w:val="00A770D9"/>
    <w:rsid w:val="00A81A03"/>
    <w:rsid w:val="00A832CB"/>
    <w:rsid w:val="00A86AE0"/>
    <w:rsid w:val="00A86D46"/>
    <w:rsid w:val="00A8758B"/>
    <w:rsid w:val="00A92B51"/>
    <w:rsid w:val="00A93DC6"/>
    <w:rsid w:val="00A95826"/>
    <w:rsid w:val="00AA6831"/>
    <w:rsid w:val="00AB1244"/>
    <w:rsid w:val="00AB549D"/>
    <w:rsid w:val="00AB5C13"/>
    <w:rsid w:val="00AB7B27"/>
    <w:rsid w:val="00AD5827"/>
    <w:rsid w:val="00AD7D7F"/>
    <w:rsid w:val="00AE1103"/>
    <w:rsid w:val="00AE35F0"/>
    <w:rsid w:val="00AE4978"/>
    <w:rsid w:val="00AE7D7A"/>
    <w:rsid w:val="00AF26D6"/>
    <w:rsid w:val="00B07AB4"/>
    <w:rsid w:val="00B12927"/>
    <w:rsid w:val="00B15EB0"/>
    <w:rsid w:val="00B15FCC"/>
    <w:rsid w:val="00B20523"/>
    <w:rsid w:val="00B23D9D"/>
    <w:rsid w:val="00B33F2C"/>
    <w:rsid w:val="00B408EA"/>
    <w:rsid w:val="00B41316"/>
    <w:rsid w:val="00B4545A"/>
    <w:rsid w:val="00B47581"/>
    <w:rsid w:val="00B50987"/>
    <w:rsid w:val="00B52295"/>
    <w:rsid w:val="00B52B5F"/>
    <w:rsid w:val="00B56164"/>
    <w:rsid w:val="00B56788"/>
    <w:rsid w:val="00B64749"/>
    <w:rsid w:val="00B64F0E"/>
    <w:rsid w:val="00B658D3"/>
    <w:rsid w:val="00B659F9"/>
    <w:rsid w:val="00B801CD"/>
    <w:rsid w:val="00B817C3"/>
    <w:rsid w:val="00B91AD5"/>
    <w:rsid w:val="00B95FA0"/>
    <w:rsid w:val="00B97759"/>
    <w:rsid w:val="00BA7823"/>
    <w:rsid w:val="00BB0659"/>
    <w:rsid w:val="00BB664E"/>
    <w:rsid w:val="00BC5A9E"/>
    <w:rsid w:val="00BD2EC3"/>
    <w:rsid w:val="00BD597D"/>
    <w:rsid w:val="00BD6692"/>
    <w:rsid w:val="00BD6FA4"/>
    <w:rsid w:val="00BE1611"/>
    <w:rsid w:val="00BE2325"/>
    <w:rsid w:val="00BE6950"/>
    <w:rsid w:val="00BE75DB"/>
    <w:rsid w:val="00BF172D"/>
    <w:rsid w:val="00BF3ADA"/>
    <w:rsid w:val="00BF6177"/>
    <w:rsid w:val="00BF768E"/>
    <w:rsid w:val="00BF7995"/>
    <w:rsid w:val="00C0078F"/>
    <w:rsid w:val="00C0444C"/>
    <w:rsid w:val="00C054E1"/>
    <w:rsid w:val="00C111E1"/>
    <w:rsid w:val="00C11C77"/>
    <w:rsid w:val="00C1354C"/>
    <w:rsid w:val="00C276BC"/>
    <w:rsid w:val="00C32A59"/>
    <w:rsid w:val="00C33050"/>
    <w:rsid w:val="00C340FC"/>
    <w:rsid w:val="00C347ED"/>
    <w:rsid w:val="00C3533E"/>
    <w:rsid w:val="00C369AA"/>
    <w:rsid w:val="00C36E70"/>
    <w:rsid w:val="00C40631"/>
    <w:rsid w:val="00C406F1"/>
    <w:rsid w:val="00C40F0A"/>
    <w:rsid w:val="00C41696"/>
    <w:rsid w:val="00C45683"/>
    <w:rsid w:val="00C45FB3"/>
    <w:rsid w:val="00C466CA"/>
    <w:rsid w:val="00C50A4C"/>
    <w:rsid w:val="00C5341B"/>
    <w:rsid w:val="00C53694"/>
    <w:rsid w:val="00C54B5C"/>
    <w:rsid w:val="00C61929"/>
    <w:rsid w:val="00C669FD"/>
    <w:rsid w:val="00C670EA"/>
    <w:rsid w:val="00C67EAB"/>
    <w:rsid w:val="00C70B23"/>
    <w:rsid w:val="00C756C9"/>
    <w:rsid w:val="00C77E5D"/>
    <w:rsid w:val="00C93A4D"/>
    <w:rsid w:val="00CA1097"/>
    <w:rsid w:val="00CA364E"/>
    <w:rsid w:val="00CA4064"/>
    <w:rsid w:val="00CA6473"/>
    <w:rsid w:val="00CA7A5F"/>
    <w:rsid w:val="00CA7A85"/>
    <w:rsid w:val="00CB4C3A"/>
    <w:rsid w:val="00CB529A"/>
    <w:rsid w:val="00CB5AA7"/>
    <w:rsid w:val="00CC74FB"/>
    <w:rsid w:val="00CD2966"/>
    <w:rsid w:val="00CD6845"/>
    <w:rsid w:val="00CD70D9"/>
    <w:rsid w:val="00CD7207"/>
    <w:rsid w:val="00CE05F0"/>
    <w:rsid w:val="00CE0F21"/>
    <w:rsid w:val="00CE19A4"/>
    <w:rsid w:val="00CE307E"/>
    <w:rsid w:val="00CF1E29"/>
    <w:rsid w:val="00CF2479"/>
    <w:rsid w:val="00CF3B30"/>
    <w:rsid w:val="00CF4B20"/>
    <w:rsid w:val="00CF6AF6"/>
    <w:rsid w:val="00D00752"/>
    <w:rsid w:val="00D01537"/>
    <w:rsid w:val="00D04E49"/>
    <w:rsid w:val="00D06AB0"/>
    <w:rsid w:val="00D12992"/>
    <w:rsid w:val="00D12E93"/>
    <w:rsid w:val="00D15A1C"/>
    <w:rsid w:val="00D169E7"/>
    <w:rsid w:val="00D207C1"/>
    <w:rsid w:val="00D24BF4"/>
    <w:rsid w:val="00D3160B"/>
    <w:rsid w:val="00D35474"/>
    <w:rsid w:val="00D4370A"/>
    <w:rsid w:val="00D44BBF"/>
    <w:rsid w:val="00D542F7"/>
    <w:rsid w:val="00D55D08"/>
    <w:rsid w:val="00D60736"/>
    <w:rsid w:val="00D623C8"/>
    <w:rsid w:val="00D64E5E"/>
    <w:rsid w:val="00D70C5C"/>
    <w:rsid w:val="00D74F75"/>
    <w:rsid w:val="00D75BB9"/>
    <w:rsid w:val="00D8406C"/>
    <w:rsid w:val="00D84C5E"/>
    <w:rsid w:val="00D864F6"/>
    <w:rsid w:val="00D87288"/>
    <w:rsid w:val="00D91699"/>
    <w:rsid w:val="00D920F7"/>
    <w:rsid w:val="00D92AAF"/>
    <w:rsid w:val="00D93129"/>
    <w:rsid w:val="00D951A6"/>
    <w:rsid w:val="00DA0FF0"/>
    <w:rsid w:val="00DA1599"/>
    <w:rsid w:val="00DB043F"/>
    <w:rsid w:val="00DB0E5A"/>
    <w:rsid w:val="00DB1E25"/>
    <w:rsid w:val="00DB44BD"/>
    <w:rsid w:val="00DB5CF4"/>
    <w:rsid w:val="00DC1100"/>
    <w:rsid w:val="00DD0235"/>
    <w:rsid w:val="00DD0FC8"/>
    <w:rsid w:val="00DD2972"/>
    <w:rsid w:val="00DD53C8"/>
    <w:rsid w:val="00DD6D08"/>
    <w:rsid w:val="00DD7773"/>
    <w:rsid w:val="00DE2488"/>
    <w:rsid w:val="00DE4E12"/>
    <w:rsid w:val="00DE528B"/>
    <w:rsid w:val="00DE6474"/>
    <w:rsid w:val="00E00D6E"/>
    <w:rsid w:val="00E02142"/>
    <w:rsid w:val="00E071E4"/>
    <w:rsid w:val="00E143B1"/>
    <w:rsid w:val="00E17218"/>
    <w:rsid w:val="00E22E25"/>
    <w:rsid w:val="00E24124"/>
    <w:rsid w:val="00E27F37"/>
    <w:rsid w:val="00E354A8"/>
    <w:rsid w:val="00E37E33"/>
    <w:rsid w:val="00E417E1"/>
    <w:rsid w:val="00E423E1"/>
    <w:rsid w:val="00E478B8"/>
    <w:rsid w:val="00E54150"/>
    <w:rsid w:val="00E602B3"/>
    <w:rsid w:val="00E61E57"/>
    <w:rsid w:val="00E62142"/>
    <w:rsid w:val="00E62F66"/>
    <w:rsid w:val="00E64F83"/>
    <w:rsid w:val="00E65D74"/>
    <w:rsid w:val="00E6615D"/>
    <w:rsid w:val="00E667EA"/>
    <w:rsid w:val="00E72867"/>
    <w:rsid w:val="00E739EA"/>
    <w:rsid w:val="00E75697"/>
    <w:rsid w:val="00E811EE"/>
    <w:rsid w:val="00E82FA4"/>
    <w:rsid w:val="00E839C9"/>
    <w:rsid w:val="00E85791"/>
    <w:rsid w:val="00E9054A"/>
    <w:rsid w:val="00E9077C"/>
    <w:rsid w:val="00E91535"/>
    <w:rsid w:val="00E92876"/>
    <w:rsid w:val="00EA0770"/>
    <w:rsid w:val="00EA3E4F"/>
    <w:rsid w:val="00EB3AAF"/>
    <w:rsid w:val="00EB3F97"/>
    <w:rsid w:val="00EB43D8"/>
    <w:rsid w:val="00EB6296"/>
    <w:rsid w:val="00EB7ED6"/>
    <w:rsid w:val="00EC1F35"/>
    <w:rsid w:val="00EC2974"/>
    <w:rsid w:val="00EC541F"/>
    <w:rsid w:val="00EC6574"/>
    <w:rsid w:val="00EC7D5E"/>
    <w:rsid w:val="00ED72D1"/>
    <w:rsid w:val="00ED72D6"/>
    <w:rsid w:val="00ED771B"/>
    <w:rsid w:val="00EE32F1"/>
    <w:rsid w:val="00EE6220"/>
    <w:rsid w:val="00EF7831"/>
    <w:rsid w:val="00F02DB0"/>
    <w:rsid w:val="00F0412D"/>
    <w:rsid w:val="00F060DE"/>
    <w:rsid w:val="00F06154"/>
    <w:rsid w:val="00F20B3C"/>
    <w:rsid w:val="00F20BCD"/>
    <w:rsid w:val="00F21022"/>
    <w:rsid w:val="00F216E1"/>
    <w:rsid w:val="00F27170"/>
    <w:rsid w:val="00F32D43"/>
    <w:rsid w:val="00F40864"/>
    <w:rsid w:val="00F418D6"/>
    <w:rsid w:val="00F442D9"/>
    <w:rsid w:val="00F449BF"/>
    <w:rsid w:val="00F5235D"/>
    <w:rsid w:val="00F55255"/>
    <w:rsid w:val="00F5737C"/>
    <w:rsid w:val="00F657B1"/>
    <w:rsid w:val="00F65EE4"/>
    <w:rsid w:val="00F66BA7"/>
    <w:rsid w:val="00F67295"/>
    <w:rsid w:val="00F67D4B"/>
    <w:rsid w:val="00F72741"/>
    <w:rsid w:val="00F7501E"/>
    <w:rsid w:val="00F77326"/>
    <w:rsid w:val="00F77862"/>
    <w:rsid w:val="00F80533"/>
    <w:rsid w:val="00F8199D"/>
    <w:rsid w:val="00F81C49"/>
    <w:rsid w:val="00F8210B"/>
    <w:rsid w:val="00F835F7"/>
    <w:rsid w:val="00F83B3C"/>
    <w:rsid w:val="00F91C96"/>
    <w:rsid w:val="00F91F97"/>
    <w:rsid w:val="00F92608"/>
    <w:rsid w:val="00F93C79"/>
    <w:rsid w:val="00F97405"/>
    <w:rsid w:val="00FA11B2"/>
    <w:rsid w:val="00FA2706"/>
    <w:rsid w:val="00FA5F24"/>
    <w:rsid w:val="00FA611E"/>
    <w:rsid w:val="00FA64A0"/>
    <w:rsid w:val="00FB1F69"/>
    <w:rsid w:val="00FB25E9"/>
    <w:rsid w:val="00FB6A06"/>
    <w:rsid w:val="00FC2F8B"/>
    <w:rsid w:val="00FC308C"/>
    <w:rsid w:val="00FC6BEC"/>
    <w:rsid w:val="00FD12F1"/>
    <w:rsid w:val="00FD2952"/>
    <w:rsid w:val="00FD2AD5"/>
    <w:rsid w:val="00FD3BF8"/>
    <w:rsid w:val="00FD3CB2"/>
    <w:rsid w:val="00FD4918"/>
    <w:rsid w:val="00FD6800"/>
    <w:rsid w:val="00FE22BB"/>
    <w:rsid w:val="00FE3268"/>
    <w:rsid w:val="00FE44AD"/>
    <w:rsid w:val="00FE7673"/>
    <w:rsid w:val="00FF0B53"/>
    <w:rsid w:val="00FF3AD5"/>
    <w:rsid w:val="00FF405C"/>
    <w:rsid w:val="00FF4C07"/>
    <w:rsid w:val="00FF6366"/>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5:docId w15:val="{68032AC1-725F-497B-BD40-2C6AEDCA4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sz w:val="22"/>
        <w:szCs w:val="22"/>
        <w:lang w:val="en-AU" w:eastAsia="zh-CN" w:bidi="ar-SA"/>
      </w:rPr>
    </w:rPrDefault>
    <w:pPrDefault>
      <w:pPr>
        <w:spacing w:after="200" w:line="2" w:lineRule="auto"/>
      </w:pPr>
    </w:pPrDefault>
  </w:docDefaults>
  <w:latentStyles w:defLockedState="0" w:defUIPriority="0" w:defSemiHidden="0" w:defUnhideWhenUsed="0" w:defQFormat="0" w:count="371">
    <w:lsdException w:name="Normal" w:uiPriority="1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6"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6"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7"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7" w:unhideWhenUsed="1" w:qFormat="1"/>
    <w:lsdException w:name="List Number 3" w:semiHidden="1" w:uiPriority="7" w:unhideWhenUsed="1" w:qFormat="1"/>
    <w:lsdException w:name="List Number 4" w:semiHidden="1" w:uiPriority="7"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uiPriority="6"/>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6"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rsid w:val="00BE2325"/>
    <w:pPr>
      <w:spacing w:after="0" w:line="240" w:lineRule="auto"/>
    </w:pPr>
    <w:rPr>
      <w:rFonts w:eastAsiaTheme="minorEastAsia"/>
      <w:szCs w:val="28"/>
    </w:rPr>
  </w:style>
  <w:style w:type="paragraph" w:styleId="Heading1">
    <w:name w:val="heading 1"/>
    <w:basedOn w:val="Normal"/>
    <w:next w:val="BodyText"/>
    <w:qFormat/>
    <w:rsid w:val="00E739EA"/>
    <w:pPr>
      <w:keepNext/>
      <w:numPr>
        <w:numId w:val="32"/>
      </w:numPr>
      <w:spacing w:after="180" w:line="260" w:lineRule="atLeast"/>
      <w:outlineLvl w:val="0"/>
    </w:pPr>
    <w:rPr>
      <w:rFonts w:asciiTheme="majorHAnsi" w:eastAsiaTheme="majorEastAsia" w:hAnsiTheme="majorHAnsi" w:cstheme="majorHAnsi"/>
      <w:b/>
      <w:bCs/>
    </w:rPr>
  </w:style>
  <w:style w:type="paragraph" w:styleId="Heading2">
    <w:name w:val="heading 2"/>
    <w:basedOn w:val="Normal"/>
    <w:next w:val="BodyText"/>
    <w:qFormat/>
    <w:rsid w:val="00E739EA"/>
    <w:pPr>
      <w:keepNext/>
      <w:numPr>
        <w:ilvl w:val="1"/>
        <w:numId w:val="32"/>
      </w:numPr>
      <w:spacing w:after="180" w:line="260" w:lineRule="atLeast"/>
      <w:outlineLvl w:val="1"/>
    </w:pPr>
    <w:rPr>
      <w:rFonts w:asciiTheme="majorHAnsi" w:eastAsiaTheme="majorEastAsia" w:hAnsiTheme="majorHAnsi" w:cstheme="majorHAnsi"/>
      <w:b/>
      <w:bCs/>
    </w:rPr>
  </w:style>
  <w:style w:type="paragraph" w:styleId="Heading3">
    <w:name w:val="heading 3"/>
    <w:basedOn w:val="Normal"/>
    <w:link w:val="Heading3Char"/>
    <w:qFormat/>
    <w:rsid w:val="00E739EA"/>
    <w:pPr>
      <w:numPr>
        <w:ilvl w:val="2"/>
        <w:numId w:val="32"/>
      </w:numPr>
      <w:spacing w:after="180" w:line="260" w:lineRule="atLeast"/>
      <w:outlineLvl w:val="2"/>
    </w:pPr>
  </w:style>
  <w:style w:type="paragraph" w:styleId="Heading4">
    <w:name w:val="heading 4"/>
    <w:basedOn w:val="Normal"/>
    <w:qFormat/>
    <w:rsid w:val="00E739EA"/>
    <w:pPr>
      <w:numPr>
        <w:ilvl w:val="3"/>
        <w:numId w:val="32"/>
      </w:numPr>
      <w:spacing w:after="180" w:line="260" w:lineRule="atLeast"/>
      <w:outlineLvl w:val="3"/>
    </w:pPr>
  </w:style>
  <w:style w:type="paragraph" w:styleId="Heading5">
    <w:name w:val="heading 5"/>
    <w:basedOn w:val="Normal"/>
    <w:qFormat/>
    <w:rsid w:val="00E739EA"/>
    <w:pPr>
      <w:numPr>
        <w:ilvl w:val="4"/>
        <w:numId w:val="32"/>
      </w:numPr>
      <w:spacing w:after="180" w:line="260" w:lineRule="atLeast"/>
      <w:outlineLvl w:val="4"/>
    </w:pPr>
  </w:style>
  <w:style w:type="paragraph" w:styleId="Heading6">
    <w:name w:val="heading 6"/>
    <w:basedOn w:val="Normal"/>
    <w:qFormat/>
    <w:rsid w:val="00E739EA"/>
    <w:pPr>
      <w:numPr>
        <w:ilvl w:val="5"/>
        <w:numId w:val="32"/>
      </w:numPr>
      <w:spacing w:after="180" w:line="260" w:lineRule="atLeast"/>
      <w:outlineLvl w:val="5"/>
    </w:pPr>
  </w:style>
  <w:style w:type="paragraph" w:styleId="Heading7">
    <w:name w:val="heading 7"/>
    <w:basedOn w:val="Normal"/>
    <w:link w:val="Heading7Char"/>
    <w:qFormat/>
    <w:rsid w:val="00E739EA"/>
    <w:pPr>
      <w:numPr>
        <w:ilvl w:val="6"/>
        <w:numId w:val="32"/>
      </w:numPr>
      <w:spacing w:after="180" w:line="260" w:lineRule="atLeast"/>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MKAddressInfo">
    <w:name w:val="BMK Address Info"/>
    <w:link w:val="BMKAddressInfoChar"/>
    <w:semiHidden/>
    <w:rsid w:val="00E739EA"/>
    <w:pPr>
      <w:spacing w:after="0" w:line="240" w:lineRule="auto"/>
    </w:pPr>
    <w:rPr>
      <w:rFonts w:ascii="Arial" w:hAnsi="Arial"/>
      <w:noProof/>
      <w:sz w:val="16"/>
    </w:rPr>
  </w:style>
  <w:style w:type="paragraph" w:customStyle="1" w:styleId="BMKCities">
    <w:name w:val="BMK Cities"/>
    <w:semiHidden/>
    <w:rsid w:val="00E739EA"/>
    <w:pPr>
      <w:spacing w:after="0" w:line="240" w:lineRule="auto"/>
    </w:pPr>
    <w:rPr>
      <w:rFonts w:ascii="Arial" w:hAnsi="Arial"/>
      <w:noProof/>
      <w:spacing w:val="2"/>
      <w:sz w:val="11"/>
      <w:szCs w:val="11"/>
    </w:rPr>
  </w:style>
  <w:style w:type="paragraph" w:customStyle="1" w:styleId="BMKDeliveryPhrase">
    <w:name w:val="BMK Delivery Phrase"/>
    <w:basedOn w:val="BMKAddressInfo"/>
    <w:semiHidden/>
    <w:rsid w:val="00E739EA"/>
    <w:pPr>
      <w:framePr w:w="2943" w:h="1734" w:hRule="exact" w:wrap="around" w:vAnchor="text" w:hAnchor="page" w:x="8533" w:y="208"/>
    </w:pPr>
    <w:rPr>
      <w:b/>
    </w:rPr>
  </w:style>
  <w:style w:type="paragraph" w:customStyle="1" w:styleId="BMKLegalNoticePhrase">
    <w:name w:val="BMK Legal Notice Phrase"/>
    <w:basedOn w:val="Normal"/>
    <w:semiHidden/>
    <w:rsid w:val="00E739EA"/>
    <w:pPr>
      <w:spacing w:before="260" w:after="180" w:line="260" w:lineRule="atLeast"/>
    </w:pPr>
    <w:rPr>
      <w:rFonts w:asciiTheme="majorHAnsi" w:eastAsiaTheme="majorEastAsia" w:hAnsiTheme="majorHAnsi" w:cstheme="majorHAnsi"/>
      <w:b/>
      <w:caps/>
    </w:rPr>
  </w:style>
  <w:style w:type="paragraph" w:customStyle="1" w:styleId="BMKMemberFirmName">
    <w:name w:val="BMK Member Firm Name"/>
    <w:basedOn w:val="BMKAddressInfo"/>
    <w:next w:val="BMKAddressInfo"/>
    <w:link w:val="BMKMemberFirmNameChar"/>
    <w:semiHidden/>
    <w:rsid w:val="00C340FC"/>
    <w:rPr>
      <w:b/>
      <w:bCs/>
    </w:rPr>
  </w:style>
  <w:style w:type="paragraph" w:customStyle="1" w:styleId="BMKRegions">
    <w:name w:val="BMK Regions"/>
    <w:basedOn w:val="BMKCities"/>
    <w:next w:val="BMKCities"/>
    <w:semiHidden/>
    <w:rsid w:val="00E739EA"/>
    <w:rPr>
      <w:rFonts w:ascii="Arial Black" w:hAnsi="Arial Black"/>
      <w:szCs w:val="24"/>
    </w:rPr>
  </w:style>
  <w:style w:type="paragraph" w:customStyle="1" w:styleId="BMKMultiOffice">
    <w:name w:val="BMK Multi Office"/>
    <w:basedOn w:val="BMKRegions"/>
    <w:next w:val="Normal"/>
    <w:semiHidden/>
    <w:rsid w:val="00E739EA"/>
  </w:style>
  <w:style w:type="paragraph" w:customStyle="1" w:styleId="BMKMultiOfficeAddress">
    <w:name w:val="BMK Multi Office Address"/>
    <w:basedOn w:val="BMKCities"/>
    <w:semiHidden/>
    <w:rsid w:val="00E739EA"/>
  </w:style>
  <w:style w:type="paragraph" w:customStyle="1" w:styleId="BMKPartnerList">
    <w:name w:val="BMK Partner List"/>
    <w:basedOn w:val="BMKCities"/>
    <w:semiHidden/>
    <w:rsid w:val="00E739EA"/>
    <w:pPr>
      <w:adjustRightInd w:val="0"/>
      <w:snapToGrid w:val="0"/>
      <w:spacing w:after="20"/>
    </w:pPr>
    <w:rPr>
      <w:spacing w:val="0"/>
      <w:sz w:val="10"/>
      <w:szCs w:val="16"/>
    </w:rPr>
  </w:style>
  <w:style w:type="paragraph" w:customStyle="1" w:styleId="BMKQualifier">
    <w:name w:val="BMK Qualifier"/>
    <w:semiHidden/>
    <w:rsid w:val="00E739EA"/>
    <w:pPr>
      <w:spacing w:line="170" w:lineRule="atLeast"/>
    </w:pPr>
    <w:rPr>
      <w:rFonts w:asciiTheme="majorHAnsi" w:hAnsiTheme="majorHAnsi"/>
      <w:caps/>
      <w:noProof/>
      <w:sz w:val="13"/>
      <w:szCs w:val="13"/>
    </w:rPr>
  </w:style>
  <w:style w:type="paragraph" w:customStyle="1" w:styleId="BMKRefInfo">
    <w:name w:val="BMK Ref Info"/>
    <w:basedOn w:val="BMKAddressInfo"/>
    <w:semiHidden/>
    <w:rsid w:val="00E739EA"/>
    <w:pPr>
      <w:framePr w:w="2943" w:h="1734" w:hRule="exact" w:wrap="around" w:vAnchor="text" w:hAnchor="page" w:x="8533" w:y="208"/>
    </w:pPr>
  </w:style>
  <w:style w:type="paragraph" w:customStyle="1" w:styleId="BMKRecipient1">
    <w:name w:val="BMK Recipient1"/>
    <w:basedOn w:val="Normal"/>
    <w:semiHidden/>
    <w:rsid w:val="00E739EA"/>
    <w:pPr>
      <w:spacing w:line="260" w:lineRule="atLeast"/>
    </w:pPr>
  </w:style>
  <w:style w:type="paragraph" w:styleId="Footer">
    <w:name w:val="footer"/>
    <w:basedOn w:val="Normal"/>
    <w:link w:val="FooterChar"/>
    <w:rsid w:val="00E739EA"/>
    <w:pPr>
      <w:tabs>
        <w:tab w:val="right" w:pos="9350"/>
      </w:tabs>
      <w:spacing w:line="200" w:lineRule="atLeast"/>
    </w:pPr>
    <w:rPr>
      <w:rFonts w:asciiTheme="majorHAnsi" w:eastAsiaTheme="majorEastAsia" w:hAnsiTheme="majorHAnsi" w:cstheme="majorHAnsi"/>
      <w:noProof/>
      <w:sz w:val="16"/>
      <w:szCs w:val="22"/>
    </w:rPr>
  </w:style>
  <w:style w:type="character" w:styleId="FootnoteReference">
    <w:name w:val="footnote reference"/>
    <w:uiPriority w:val="6"/>
    <w:semiHidden/>
    <w:rsid w:val="00E739EA"/>
    <w:rPr>
      <w:vertAlign w:val="superscript"/>
    </w:rPr>
  </w:style>
  <w:style w:type="paragraph" w:styleId="Header">
    <w:name w:val="header"/>
    <w:basedOn w:val="Normal"/>
    <w:semiHidden/>
    <w:rsid w:val="00E739EA"/>
  </w:style>
  <w:style w:type="paragraph" w:styleId="ListNumber">
    <w:name w:val="List Number"/>
    <w:basedOn w:val="Normal"/>
    <w:uiPriority w:val="7"/>
    <w:qFormat/>
    <w:rsid w:val="00E739EA"/>
    <w:pPr>
      <w:numPr>
        <w:numId w:val="4"/>
      </w:numPr>
      <w:spacing w:after="180" w:line="260" w:lineRule="atLeast"/>
    </w:pPr>
  </w:style>
  <w:style w:type="paragraph" w:styleId="FootnoteText">
    <w:name w:val="footnote text"/>
    <w:basedOn w:val="Normal"/>
    <w:uiPriority w:val="6"/>
    <w:semiHidden/>
    <w:rsid w:val="00E739EA"/>
    <w:rPr>
      <w:sz w:val="18"/>
      <w:szCs w:val="20"/>
    </w:rPr>
  </w:style>
  <w:style w:type="paragraph" w:customStyle="1" w:styleId="Bullet1">
    <w:name w:val="Bullet 1"/>
    <w:basedOn w:val="BodyText"/>
    <w:uiPriority w:val="8"/>
    <w:qFormat/>
    <w:rsid w:val="00513A8A"/>
    <w:pPr>
      <w:numPr>
        <w:numId w:val="1"/>
      </w:numPr>
      <w:spacing w:before="60" w:after="60"/>
    </w:pPr>
  </w:style>
  <w:style w:type="paragraph" w:customStyle="1" w:styleId="BMKSubject">
    <w:name w:val="BMK Subject"/>
    <w:basedOn w:val="Normal"/>
    <w:semiHidden/>
    <w:rsid w:val="00E739EA"/>
    <w:pPr>
      <w:spacing w:line="260" w:lineRule="atLeast"/>
    </w:pPr>
    <w:rPr>
      <w:rFonts w:asciiTheme="majorHAnsi" w:eastAsiaTheme="majorEastAsia" w:hAnsiTheme="majorHAnsi" w:cstheme="majorHAnsi"/>
      <w:b/>
      <w:bCs/>
    </w:rPr>
  </w:style>
  <w:style w:type="character" w:customStyle="1" w:styleId="BMKAddressInfoChar">
    <w:name w:val="BMK Address Info Char"/>
    <w:link w:val="BMKAddressInfo"/>
    <w:semiHidden/>
    <w:rsid w:val="00E739EA"/>
    <w:rPr>
      <w:rFonts w:ascii="Arial" w:hAnsi="Arial"/>
      <w:noProof/>
      <w:sz w:val="16"/>
    </w:rPr>
  </w:style>
  <w:style w:type="paragraph" w:customStyle="1" w:styleId="BMKPrivacyText">
    <w:name w:val="BMK Privacy Text"/>
    <w:basedOn w:val="Footer"/>
    <w:link w:val="BMKPrivacyTextChar"/>
    <w:semiHidden/>
    <w:rsid w:val="00E739EA"/>
  </w:style>
  <w:style w:type="paragraph" w:customStyle="1" w:styleId="OtherContact">
    <w:name w:val="OtherContact"/>
    <w:basedOn w:val="Normal"/>
    <w:semiHidden/>
    <w:rsid w:val="00E739EA"/>
    <w:rPr>
      <w:rFonts w:asciiTheme="majorHAnsi" w:eastAsiaTheme="majorEastAsia" w:hAnsiTheme="majorHAnsi" w:cstheme="majorHAnsi"/>
      <w:sz w:val="16"/>
    </w:rPr>
  </w:style>
  <w:style w:type="paragraph" w:customStyle="1" w:styleId="Bullet2">
    <w:name w:val="Bullet 2"/>
    <w:basedOn w:val="Normal"/>
    <w:uiPriority w:val="8"/>
    <w:qFormat/>
    <w:rsid w:val="00513A8A"/>
    <w:pPr>
      <w:numPr>
        <w:numId w:val="2"/>
      </w:numPr>
      <w:spacing w:before="60" w:after="60" w:line="220" w:lineRule="atLeast"/>
    </w:pPr>
    <w:rPr>
      <w:sz w:val="20"/>
    </w:rPr>
  </w:style>
  <w:style w:type="character" w:customStyle="1" w:styleId="Definition">
    <w:name w:val="Definition"/>
    <w:basedOn w:val="DefaultParagraphFont"/>
    <w:uiPriority w:val="3"/>
    <w:rsid w:val="00E739EA"/>
    <w:rPr>
      <w:b/>
      <w:bCs/>
      <w:i w:val="0"/>
      <w:szCs w:val="28"/>
    </w:rPr>
  </w:style>
  <w:style w:type="character" w:styleId="PageNumber">
    <w:name w:val="page number"/>
    <w:basedOn w:val="DefaultParagraphFont"/>
    <w:semiHidden/>
    <w:rsid w:val="00E739EA"/>
    <w:rPr>
      <w:szCs w:val="16"/>
    </w:rPr>
  </w:style>
  <w:style w:type="paragraph" w:customStyle="1" w:styleId="LetterDetail">
    <w:name w:val="LetterDetail"/>
    <w:basedOn w:val="Normal"/>
    <w:semiHidden/>
    <w:rsid w:val="00E739EA"/>
    <w:pPr>
      <w:spacing w:line="260" w:lineRule="atLeast"/>
    </w:pPr>
  </w:style>
  <w:style w:type="paragraph" w:customStyle="1" w:styleId="BMKLetterCaption">
    <w:name w:val="BMK LetterCaption"/>
    <w:basedOn w:val="BMKLegalNoticePhrase"/>
    <w:next w:val="NormalSingle"/>
    <w:semiHidden/>
    <w:rsid w:val="00E739EA"/>
    <w:pPr>
      <w:spacing w:before="0"/>
    </w:pPr>
  </w:style>
  <w:style w:type="paragraph" w:customStyle="1" w:styleId="BMKco-brand">
    <w:name w:val="BMK co-brand"/>
    <w:semiHidden/>
    <w:rsid w:val="00E739EA"/>
    <w:pPr>
      <w:spacing w:line="170" w:lineRule="atLeast"/>
    </w:pPr>
    <w:rPr>
      <w:rFonts w:asciiTheme="majorHAnsi" w:hAnsiTheme="majorHAnsi"/>
      <w:caps/>
      <w:sz w:val="13"/>
    </w:rPr>
  </w:style>
  <w:style w:type="character" w:customStyle="1" w:styleId="Highlight">
    <w:name w:val="Highlight"/>
    <w:rsid w:val="00E739EA"/>
    <w:rPr>
      <w:rFonts w:asciiTheme="majorHAnsi" w:eastAsiaTheme="majorEastAsia" w:hAnsiTheme="majorHAnsi" w:cstheme="majorHAnsi"/>
      <w:b/>
    </w:rPr>
  </w:style>
  <w:style w:type="paragraph" w:customStyle="1" w:styleId="TableText">
    <w:name w:val="Table Text"/>
    <w:basedOn w:val="Normal"/>
    <w:uiPriority w:val="6"/>
    <w:semiHidden/>
    <w:rsid w:val="00E739EA"/>
    <w:pPr>
      <w:tabs>
        <w:tab w:val="right" w:pos="9072"/>
      </w:tabs>
      <w:spacing w:after="180" w:line="260" w:lineRule="atLeast"/>
    </w:pPr>
  </w:style>
  <w:style w:type="paragraph" w:customStyle="1" w:styleId="TableHeading">
    <w:name w:val="Table Heading"/>
    <w:basedOn w:val="Normal"/>
    <w:next w:val="Normal"/>
    <w:uiPriority w:val="8"/>
    <w:semiHidden/>
    <w:rsid w:val="00E739EA"/>
    <w:pPr>
      <w:spacing w:before="120" w:after="120" w:line="240" w:lineRule="atLeast"/>
    </w:pPr>
    <w:rPr>
      <w:rFonts w:ascii="Arial" w:hAnsi="Arial"/>
      <w:caps/>
      <w:sz w:val="16"/>
      <w:szCs w:val="22"/>
    </w:rPr>
  </w:style>
  <w:style w:type="paragraph" w:styleId="ListNumber2">
    <w:name w:val="List Number 2"/>
    <w:basedOn w:val="Normal"/>
    <w:uiPriority w:val="7"/>
    <w:qFormat/>
    <w:rsid w:val="00E739EA"/>
    <w:pPr>
      <w:numPr>
        <w:ilvl w:val="1"/>
        <w:numId w:val="4"/>
      </w:numPr>
      <w:spacing w:after="180" w:line="260" w:lineRule="atLeast"/>
    </w:pPr>
  </w:style>
  <w:style w:type="paragraph" w:styleId="ListNumber3">
    <w:name w:val="List Number 3"/>
    <w:basedOn w:val="Normal"/>
    <w:uiPriority w:val="7"/>
    <w:qFormat/>
    <w:rsid w:val="00E739EA"/>
    <w:pPr>
      <w:numPr>
        <w:ilvl w:val="2"/>
        <w:numId w:val="4"/>
      </w:numPr>
      <w:spacing w:after="180" w:line="260" w:lineRule="atLeast"/>
    </w:pPr>
  </w:style>
  <w:style w:type="paragraph" w:styleId="ListNumber4">
    <w:name w:val="List Number 4"/>
    <w:basedOn w:val="Normal"/>
    <w:uiPriority w:val="7"/>
    <w:qFormat/>
    <w:rsid w:val="00E739EA"/>
    <w:pPr>
      <w:numPr>
        <w:ilvl w:val="3"/>
        <w:numId w:val="4"/>
      </w:numPr>
      <w:spacing w:after="180" w:line="260" w:lineRule="atLeast"/>
    </w:pPr>
  </w:style>
  <w:style w:type="paragraph" w:styleId="BodyText">
    <w:name w:val="Body Text"/>
    <w:basedOn w:val="Normal"/>
    <w:qFormat/>
    <w:rsid w:val="00CC74FB"/>
    <w:pPr>
      <w:spacing w:after="180" w:line="220" w:lineRule="atLeast"/>
    </w:pPr>
    <w:rPr>
      <w:sz w:val="20"/>
    </w:rPr>
  </w:style>
  <w:style w:type="paragraph" w:customStyle="1" w:styleId="NormalSingle">
    <w:name w:val="Normal Single"/>
    <w:basedOn w:val="Normal"/>
    <w:uiPriority w:val="6"/>
    <w:semiHidden/>
    <w:rsid w:val="00E739EA"/>
    <w:pPr>
      <w:spacing w:line="0" w:lineRule="atLeast"/>
    </w:pPr>
  </w:style>
  <w:style w:type="character" w:styleId="Emphasis">
    <w:name w:val="Emphasis"/>
    <w:semiHidden/>
    <w:rsid w:val="00E739EA"/>
    <w:rPr>
      <w:i/>
      <w:iCs/>
    </w:rPr>
  </w:style>
  <w:style w:type="character" w:customStyle="1" w:styleId="BMKMemberFirmNameChar">
    <w:name w:val="BMK Member Firm Name Char"/>
    <w:link w:val="BMKMemberFirmName"/>
    <w:semiHidden/>
    <w:rsid w:val="00C340FC"/>
    <w:rPr>
      <w:rFonts w:ascii="Arial" w:hAnsi="Arial"/>
      <w:b/>
      <w:bCs/>
      <w:noProof/>
      <w:sz w:val="16"/>
    </w:rPr>
  </w:style>
  <w:style w:type="paragraph" w:customStyle="1" w:styleId="BMKDocumentNameHK">
    <w:name w:val="BMK Document Name HK"/>
    <w:basedOn w:val="Normal"/>
    <w:next w:val="BMKMemberFirmName"/>
    <w:semiHidden/>
    <w:rsid w:val="00E739EA"/>
    <w:pPr>
      <w:spacing w:line="200" w:lineRule="atLeast"/>
    </w:pPr>
    <w:rPr>
      <w:rFonts w:ascii="Arial Black" w:eastAsiaTheme="majorEastAsia" w:hAnsi="Arial Black" w:cstheme="majorHAnsi"/>
      <w:b/>
      <w:noProof/>
      <w:sz w:val="18"/>
      <w:szCs w:val="32"/>
    </w:rPr>
  </w:style>
  <w:style w:type="paragraph" w:styleId="NormalWeb">
    <w:name w:val="Normal (Web)"/>
    <w:basedOn w:val="Normal"/>
    <w:semiHidden/>
    <w:rsid w:val="00E739EA"/>
    <w:rPr>
      <w:sz w:val="24"/>
      <w:szCs w:val="24"/>
    </w:rPr>
  </w:style>
  <w:style w:type="character" w:customStyle="1" w:styleId="FooterChar">
    <w:name w:val="Footer Char"/>
    <w:link w:val="Footer"/>
    <w:rsid w:val="00E739EA"/>
    <w:rPr>
      <w:rFonts w:asciiTheme="majorHAnsi" w:eastAsiaTheme="majorEastAsia" w:hAnsiTheme="majorHAnsi" w:cstheme="majorHAnsi"/>
      <w:noProof/>
      <w:sz w:val="16"/>
    </w:rPr>
  </w:style>
  <w:style w:type="paragraph" w:customStyle="1" w:styleId="BMKDocumentName">
    <w:name w:val="BMK Document Name"/>
    <w:basedOn w:val="Normal"/>
    <w:next w:val="Normal"/>
    <w:semiHidden/>
    <w:rsid w:val="00E739EA"/>
    <w:pPr>
      <w:tabs>
        <w:tab w:val="left" w:pos="2761"/>
        <w:tab w:val="left" w:pos="3470"/>
        <w:tab w:val="left" w:pos="4179"/>
        <w:tab w:val="left" w:pos="4888"/>
        <w:tab w:val="right" w:pos="9849"/>
      </w:tabs>
      <w:spacing w:line="200" w:lineRule="atLeast"/>
    </w:pPr>
    <w:rPr>
      <w:rFonts w:ascii="Arial Black" w:hAnsi="Arial Black"/>
      <w:b/>
      <w:bCs/>
      <w:noProof/>
      <w:sz w:val="18"/>
    </w:rPr>
  </w:style>
  <w:style w:type="paragraph" w:customStyle="1" w:styleId="BMKHeaderLogoSHI">
    <w:name w:val="BMKHeaderLogoSHI"/>
    <w:semiHidden/>
    <w:rsid w:val="00E739EA"/>
    <w:pPr>
      <w:tabs>
        <w:tab w:val="left" w:pos="709"/>
        <w:tab w:val="left" w:pos="1418"/>
        <w:tab w:val="left" w:pos="2126"/>
        <w:tab w:val="left" w:pos="2835"/>
        <w:tab w:val="right" w:pos="7876"/>
      </w:tabs>
      <w:spacing w:after="140" w:line="260" w:lineRule="atLeast"/>
    </w:pPr>
    <w:rPr>
      <w:rFonts w:eastAsiaTheme="minorEastAsia" w:cstheme="minorHAnsi"/>
      <w:szCs w:val="24"/>
    </w:rPr>
  </w:style>
  <w:style w:type="paragraph" w:customStyle="1" w:styleId="BMKPrivacyTitle">
    <w:name w:val="BMK Privacy Title"/>
    <w:basedOn w:val="Normal"/>
    <w:semiHidden/>
    <w:rsid w:val="00E739EA"/>
    <w:pPr>
      <w:spacing w:before="260" w:after="140" w:line="240" w:lineRule="atLeast"/>
    </w:pPr>
    <w:rPr>
      <w:rFonts w:ascii="Arial Black" w:hAnsi="Arial Black"/>
      <w:sz w:val="18"/>
    </w:rPr>
  </w:style>
  <w:style w:type="character" w:customStyle="1" w:styleId="BMKPrivacyTextChar">
    <w:name w:val="BMK Privacy Text Char"/>
    <w:link w:val="BMKPrivacyText"/>
    <w:semiHidden/>
    <w:rsid w:val="00E739EA"/>
    <w:rPr>
      <w:rFonts w:asciiTheme="majorHAnsi" w:eastAsiaTheme="majorEastAsia" w:hAnsiTheme="majorHAnsi" w:cstheme="majorHAnsi"/>
      <w:noProof/>
      <w:sz w:val="16"/>
    </w:rPr>
  </w:style>
  <w:style w:type="paragraph" w:styleId="BodyTextFirstIndent">
    <w:name w:val="Body Text First Indent"/>
    <w:basedOn w:val="BodyText"/>
    <w:uiPriority w:val="6"/>
    <w:semiHidden/>
    <w:rsid w:val="00E739EA"/>
    <w:pPr>
      <w:spacing w:after="120" w:line="240" w:lineRule="auto"/>
      <w:ind w:firstLine="210"/>
    </w:pPr>
  </w:style>
  <w:style w:type="paragraph" w:customStyle="1" w:styleId="FooterIndent">
    <w:name w:val="Footer Indent"/>
    <w:basedOn w:val="Footer"/>
    <w:semiHidden/>
    <w:rsid w:val="00E739EA"/>
    <w:pPr>
      <w:ind w:left="1208"/>
    </w:pPr>
  </w:style>
  <w:style w:type="paragraph" w:customStyle="1" w:styleId="BMKCitiesSpace">
    <w:name w:val="BMK Cities Space"/>
    <w:basedOn w:val="BMKCities"/>
    <w:semiHidden/>
    <w:rsid w:val="00E739EA"/>
  </w:style>
  <w:style w:type="character" w:styleId="Hyperlink">
    <w:name w:val="Hyperlink"/>
    <w:uiPriority w:val="6"/>
    <w:semiHidden/>
    <w:rsid w:val="00E739EA"/>
    <w:rPr>
      <w:color w:val="0000FF"/>
      <w:u w:val="single"/>
    </w:rPr>
  </w:style>
  <w:style w:type="paragraph" w:customStyle="1" w:styleId="BMKSalutation">
    <w:name w:val="BMK Salutation"/>
    <w:basedOn w:val="Normal"/>
    <w:semiHidden/>
    <w:rsid w:val="00E739EA"/>
    <w:pPr>
      <w:spacing w:line="260" w:lineRule="atLeast"/>
    </w:pPr>
  </w:style>
  <w:style w:type="paragraph" w:customStyle="1" w:styleId="BMKDate">
    <w:name w:val="BMKDate"/>
    <w:basedOn w:val="Normal"/>
    <w:semiHidden/>
    <w:rsid w:val="00E739EA"/>
    <w:pPr>
      <w:spacing w:line="260" w:lineRule="atLeast"/>
    </w:pPr>
  </w:style>
  <w:style w:type="paragraph" w:customStyle="1" w:styleId="BMKAddress1">
    <w:name w:val="BMK Address1"/>
    <w:basedOn w:val="Normal"/>
    <w:semiHidden/>
    <w:rsid w:val="00E739EA"/>
    <w:pPr>
      <w:spacing w:line="260" w:lineRule="atLeast"/>
    </w:pPr>
  </w:style>
  <w:style w:type="paragraph" w:customStyle="1" w:styleId="BMKAttention">
    <w:name w:val="BMK Attention"/>
    <w:basedOn w:val="Normal"/>
    <w:semiHidden/>
    <w:rsid w:val="00E739EA"/>
    <w:pPr>
      <w:spacing w:line="260" w:lineRule="atLeast"/>
    </w:pPr>
  </w:style>
  <w:style w:type="paragraph" w:customStyle="1" w:styleId="BMKSubtitle">
    <w:name w:val="BMK Subtitle"/>
    <w:basedOn w:val="Normal"/>
    <w:next w:val="BodyText"/>
    <w:semiHidden/>
    <w:rsid w:val="00E739EA"/>
    <w:pPr>
      <w:spacing w:after="180" w:line="260" w:lineRule="atLeast"/>
    </w:pPr>
    <w:rPr>
      <w:rFonts w:asciiTheme="majorHAnsi" w:eastAsiaTheme="majorEastAsia" w:hAnsiTheme="majorHAnsi" w:cstheme="majorHAnsi"/>
      <w:sz w:val="32"/>
    </w:rPr>
  </w:style>
  <w:style w:type="paragraph" w:customStyle="1" w:styleId="BMKTitle">
    <w:name w:val="BMK Title"/>
    <w:basedOn w:val="Normal"/>
    <w:next w:val="BodyText"/>
    <w:semiHidden/>
    <w:rsid w:val="00E739EA"/>
    <w:pPr>
      <w:spacing w:after="180" w:line="260" w:lineRule="atLeast"/>
    </w:pPr>
    <w:rPr>
      <w:rFonts w:asciiTheme="majorHAnsi" w:eastAsiaTheme="majorEastAsia" w:hAnsiTheme="majorHAnsi" w:cstheme="majorHAnsi"/>
      <w:sz w:val="48"/>
    </w:rPr>
  </w:style>
  <w:style w:type="character" w:styleId="BookTitle">
    <w:name w:val="Book Title"/>
    <w:basedOn w:val="DefaultParagraphFont"/>
    <w:uiPriority w:val="33"/>
    <w:semiHidden/>
    <w:rsid w:val="00E739EA"/>
    <w:rPr>
      <w:b/>
      <w:bCs/>
      <w:smallCaps/>
      <w:spacing w:val="5"/>
    </w:rPr>
  </w:style>
  <w:style w:type="character" w:styleId="Strong">
    <w:name w:val="Strong"/>
    <w:basedOn w:val="DefaultParagraphFont"/>
    <w:semiHidden/>
    <w:rsid w:val="00E739EA"/>
    <w:rPr>
      <w:b/>
      <w:bCs/>
    </w:rPr>
  </w:style>
  <w:style w:type="character" w:styleId="SubtleEmphasis">
    <w:name w:val="Subtle Emphasis"/>
    <w:basedOn w:val="DefaultParagraphFont"/>
    <w:uiPriority w:val="19"/>
    <w:semiHidden/>
    <w:rsid w:val="00E739EA"/>
    <w:rPr>
      <w:i/>
      <w:iCs/>
      <w:color w:val="808080" w:themeColor="text1" w:themeTint="7F"/>
    </w:rPr>
  </w:style>
  <w:style w:type="character" w:styleId="SubtleReference">
    <w:name w:val="Subtle Reference"/>
    <w:basedOn w:val="DefaultParagraphFont"/>
    <w:uiPriority w:val="31"/>
    <w:semiHidden/>
    <w:rsid w:val="00E739EA"/>
    <w:rPr>
      <w:smallCaps/>
      <w:color w:val="AE132A" w:themeColor="accent2"/>
      <w:u w:val="single"/>
    </w:rPr>
  </w:style>
  <w:style w:type="paragraph" w:styleId="NoSpacing">
    <w:name w:val="No Spacing"/>
    <w:uiPriority w:val="1"/>
    <w:qFormat/>
    <w:rsid w:val="00E739EA"/>
    <w:pPr>
      <w:tabs>
        <w:tab w:val="left" w:pos="709"/>
        <w:tab w:val="left" w:pos="1418"/>
        <w:tab w:val="left" w:pos="2126"/>
        <w:tab w:val="left" w:pos="2835"/>
        <w:tab w:val="right" w:pos="7876"/>
      </w:tabs>
    </w:pPr>
    <w:rPr>
      <w:rFonts w:eastAsiaTheme="minorEastAsia" w:cstheme="minorHAnsi"/>
      <w:szCs w:val="24"/>
    </w:rPr>
  </w:style>
  <w:style w:type="character" w:styleId="IntenseEmphasis">
    <w:name w:val="Intense Emphasis"/>
    <w:basedOn w:val="DefaultParagraphFont"/>
    <w:uiPriority w:val="21"/>
    <w:semiHidden/>
    <w:rsid w:val="00E739EA"/>
    <w:rPr>
      <w:b/>
      <w:bCs/>
      <w:i/>
      <w:iCs/>
      <w:color w:val="EE3135" w:themeColor="accent1"/>
    </w:rPr>
  </w:style>
  <w:style w:type="paragraph" w:styleId="IntenseQuote">
    <w:name w:val="Intense Quote"/>
    <w:basedOn w:val="Normal"/>
    <w:next w:val="Normal"/>
    <w:link w:val="IntenseQuoteChar"/>
    <w:uiPriority w:val="30"/>
    <w:semiHidden/>
    <w:rsid w:val="00E739EA"/>
    <w:pPr>
      <w:pBdr>
        <w:bottom w:val="single" w:sz="4" w:space="4" w:color="EE3135" w:themeColor="accent1"/>
      </w:pBdr>
      <w:spacing w:before="200" w:after="280"/>
      <w:ind w:left="936" w:right="936"/>
    </w:pPr>
    <w:rPr>
      <w:b/>
      <w:bCs/>
      <w:i/>
      <w:iCs/>
      <w:color w:val="EE3135" w:themeColor="accent1"/>
    </w:rPr>
  </w:style>
  <w:style w:type="character" w:customStyle="1" w:styleId="IntenseQuoteChar">
    <w:name w:val="Intense Quote Char"/>
    <w:basedOn w:val="DefaultParagraphFont"/>
    <w:link w:val="IntenseQuote"/>
    <w:uiPriority w:val="30"/>
    <w:semiHidden/>
    <w:rsid w:val="00E739EA"/>
    <w:rPr>
      <w:rFonts w:eastAsiaTheme="minorEastAsia"/>
      <w:b/>
      <w:bCs/>
      <w:i/>
      <w:iCs/>
      <w:color w:val="EE3135" w:themeColor="accent1"/>
      <w:szCs w:val="28"/>
    </w:rPr>
  </w:style>
  <w:style w:type="paragraph" w:styleId="Quote">
    <w:name w:val="Quote"/>
    <w:basedOn w:val="Normal"/>
    <w:next w:val="Normal"/>
    <w:link w:val="QuoteChar"/>
    <w:uiPriority w:val="29"/>
    <w:semiHidden/>
    <w:rsid w:val="00E739EA"/>
    <w:rPr>
      <w:i/>
      <w:iCs/>
      <w:color w:val="000000" w:themeColor="text1"/>
    </w:rPr>
  </w:style>
  <w:style w:type="character" w:customStyle="1" w:styleId="QuoteChar">
    <w:name w:val="Quote Char"/>
    <w:basedOn w:val="DefaultParagraphFont"/>
    <w:link w:val="Quote"/>
    <w:uiPriority w:val="29"/>
    <w:semiHidden/>
    <w:rsid w:val="00E739EA"/>
    <w:rPr>
      <w:rFonts w:eastAsiaTheme="minorEastAsia"/>
      <w:i/>
      <w:iCs/>
      <w:color w:val="000000" w:themeColor="text1"/>
      <w:szCs w:val="28"/>
    </w:rPr>
  </w:style>
  <w:style w:type="character" w:styleId="IntenseReference">
    <w:name w:val="Intense Reference"/>
    <w:basedOn w:val="DefaultParagraphFont"/>
    <w:uiPriority w:val="32"/>
    <w:semiHidden/>
    <w:rsid w:val="00E739EA"/>
    <w:rPr>
      <w:b/>
      <w:bCs/>
      <w:smallCaps/>
      <w:color w:val="AE132A" w:themeColor="accent2"/>
      <w:spacing w:val="5"/>
      <w:u w:val="single"/>
    </w:rPr>
  </w:style>
  <w:style w:type="paragraph" w:styleId="ListParagraph">
    <w:name w:val="List Paragraph"/>
    <w:basedOn w:val="Normal"/>
    <w:uiPriority w:val="34"/>
    <w:semiHidden/>
    <w:rsid w:val="00E739EA"/>
    <w:pPr>
      <w:ind w:left="720"/>
      <w:contextualSpacing/>
    </w:pPr>
  </w:style>
  <w:style w:type="paragraph" w:customStyle="1" w:styleId="SubHeading">
    <w:name w:val="Sub Heading"/>
    <w:basedOn w:val="Normal"/>
    <w:next w:val="BodyText"/>
    <w:rsid w:val="00E739EA"/>
    <w:pPr>
      <w:keepNext/>
      <w:spacing w:after="180" w:line="260" w:lineRule="atLeast"/>
    </w:pPr>
    <w:rPr>
      <w:rFonts w:asciiTheme="majorHAnsi" w:eastAsiaTheme="majorEastAsia" w:hAnsiTheme="majorHAnsi" w:cstheme="majorHAnsi"/>
      <w:b/>
      <w:bCs/>
    </w:rPr>
  </w:style>
  <w:style w:type="paragraph" w:customStyle="1" w:styleId="Da">
    <w:name w:val="D(a)"/>
    <w:basedOn w:val="Normal"/>
    <w:uiPriority w:val="4"/>
    <w:rsid w:val="00E739EA"/>
    <w:pPr>
      <w:numPr>
        <w:ilvl w:val="1"/>
        <w:numId w:val="6"/>
      </w:numPr>
      <w:spacing w:after="180" w:line="260" w:lineRule="atLeast"/>
    </w:pPr>
  </w:style>
  <w:style w:type="paragraph" w:customStyle="1" w:styleId="DA0">
    <w:name w:val="D(A)"/>
    <w:basedOn w:val="Normal"/>
    <w:uiPriority w:val="6"/>
    <w:rsid w:val="00E739EA"/>
    <w:pPr>
      <w:numPr>
        <w:ilvl w:val="3"/>
        <w:numId w:val="6"/>
      </w:numPr>
      <w:spacing w:after="180" w:line="260" w:lineRule="atLeast"/>
    </w:pPr>
  </w:style>
  <w:style w:type="paragraph" w:customStyle="1" w:styleId="Di">
    <w:name w:val="D(i)"/>
    <w:basedOn w:val="Normal"/>
    <w:uiPriority w:val="5"/>
    <w:rsid w:val="00E739EA"/>
    <w:pPr>
      <w:numPr>
        <w:ilvl w:val="2"/>
        <w:numId w:val="6"/>
      </w:numPr>
      <w:spacing w:after="180" w:line="260" w:lineRule="atLeast"/>
    </w:pPr>
  </w:style>
  <w:style w:type="paragraph" w:customStyle="1" w:styleId="DefinitionParagraph">
    <w:name w:val="Definition Paragraph"/>
    <w:basedOn w:val="Normal"/>
    <w:uiPriority w:val="2"/>
    <w:rsid w:val="00E739EA"/>
    <w:pPr>
      <w:numPr>
        <w:numId w:val="6"/>
      </w:numPr>
      <w:spacing w:after="180" w:line="260" w:lineRule="atLeast"/>
    </w:pPr>
  </w:style>
  <w:style w:type="paragraph" w:customStyle="1" w:styleId="SchH1">
    <w:name w:val="SchH1"/>
    <w:basedOn w:val="Normal"/>
    <w:next w:val="BodyText"/>
    <w:uiPriority w:val="6"/>
    <w:rsid w:val="00E739EA"/>
    <w:pPr>
      <w:keepNext/>
      <w:numPr>
        <w:numId w:val="33"/>
      </w:numPr>
      <w:spacing w:after="180" w:line="260" w:lineRule="atLeast"/>
    </w:pPr>
    <w:rPr>
      <w:rFonts w:asciiTheme="majorHAnsi" w:eastAsiaTheme="majorEastAsia" w:hAnsiTheme="majorHAnsi" w:cstheme="majorHAnsi"/>
      <w:b/>
      <w:bCs/>
    </w:rPr>
  </w:style>
  <w:style w:type="paragraph" w:customStyle="1" w:styleId="SchH2">
    <w:name w:val="SchH2"/>
    <w:basedOn w:val="Normal"/>
    <w:next w:val="BodyText"/>
    <w:uiPriority w:val="6"/>
    <w:rsid w:val="00E739EA"/>
    <w:pPr>
      <w:keepNext/>
      <w:numPr>
        <w:ilvl w:val="1"/>
        <w:numId w:val="33"/>
      </w:numPr>
      <w:spacing w:after="180" w:line="260" w:lineRule="atLeast"/>
    </w:pPr>
    <w:rPr>
      <w:rFonts w:asciiTheme="majorHAnsi" w:eastAsiaTheme="majorEastAsia" w:hAnsiTheme="majorHAnsi" w:cstheme="majorHAnsi"/>
      <w:b/>
      <w:bCs/>
    </w:rPr>
  </w:style>
  <w:style w:type="paragraph" w:customStyle="1" w:styleId="SchH3">
    <w:name w:val="SchH3"/>
    <w:basedOn w:val="Normal"/>
    <w:uiPriority w:val="6"/>
    <w:rsid w:val="00E739EA"/>
    <w:pPr>
      <w:numPr>
        <w:ilvl w:val="2"/>
        <w:numId w:val="33"/>
      </w:numPr>
      <w:spacing w:after="180" w:line="260" w:lineRule="atLeast"/>
    </w:pPr>
  </w:style>
  <w:style w:type="paragraph" w:customStyle="1" w:styleId="SchH4">
    <w:name w:val="SchH4"/>
    <w:basedOn w:val="Normal"/>
    <w:uiPriority w:val="6"/>
    <w:rsid w:val="00E739EA"/>
    <w:pPr>
      <w:numPr>
        <w:ilvl w:val="3"/>
        <w:numId w:val="33"/>
      </w:numPr>
      <w:spacing w:after="180" w:line="260" w:lineRule="atLeast"/>
    </w:pPr>
  </w:style>
  <w:style w:type="paragraph" w:customStyle="1" w:styleId="SchH5">
    <w:name w:val="SchH5"/>
    <w:basedOn w:val="Normal"/>
    <w:uiPriority w:val="6"/>
    <w:rsid w:val="00E739EA"/>
    <w:pPr>
      <w:numPr>
        <w:ilvl w:val="4"/>
        <w:numId w:val="33"/>
      </w:numPr>
      <w:spacing w:after="180" w:line="260" w:lineRule="atLeast"/>
    </w:pPr>
  </w:style>
  <w:style w:type="paragraph" w:customStyle="1" w:styleId="SchH6">
    <w:name w:val="SchH6"/>
    <w:basedOn w:val="Normal"/>
    <w:uiPriority w:val="6"/>
    <w:rsid w:val="00E739EA"/>
    <w:pPr>
      <w:numPr>
        <w:ilvl w:val="5"/>
        <w:numId w:val="33"/>
      </w:numPr>
      <w:spacing w:after="180" w:line="260" w:lineRule="atLeast"/>
    </w:pPr>
  </w:style>
  <w:style w:type="paragraph" w:customStyle="1" w:styleId="SchSH">
    <w:name w:val="SchSH"/>
    <w:basedOn w:val="Normal"/>
    <w:next w:val="BodyText"/>
    <w:uiPriority w:val="6"/>
    <w:rsid w:val="00E739EA"/>
    <w:pPr>
      <w:keepNext/>
      <w:spacing w:after="180" w:line="260" w:lineRule="atLeast"/>
    </w:pPr>
    <w:rPr>
      <w:rFonts w:asciiTheme="majorHAnsi" w:eastAsiaTheme="majorEastAsia" w:hAnsiTheme="majorHAnsi" w:cstheme="majorHAnsi"/>
      <w:b/>
    </w:rPr>
  </w:style>
  <w:style w:type="paragraph" w:styleId="TOC1">
    <w:name w:val="toc 1"/>
    <w:basedOn w:val="Normal"/>
    <w:next w:val="Normal"/>
    <w:autoRedefine/>
    <w:uiPriority w:val="39"/>
    <w:semiHidden/>
    <w:rsid w:val="00E739EA"/>
    <w:pPr>
      <w:spacing w:before="180" w:line="260" w:lineRule="atLeast"/>
      <w:ind w:left="562" w:right="288" w:hanging="562"/>
    </w:pPr>
    <w:rPr>
      <w:rFonts w:asciiTheme="majorHAnsi" w:eastAsiaTheme="majorEastAsia" w:hAnsiTheme="majorHAnsi" w:cstheme="majorHAnsi"/>
      <w:b/>
    </w:rPr>
  </w:style>
  <w:style w:type="paragraph" w:styleId="TOC2">
    <w:name w:val="toc 2"/>
    <w:basedOn w:val="Normal"/>
    <w:next w:val="Normal"/>
    <w:autoRedefine/>
    <w:uiPriority w:val="39"/>
    <w:semiHidden/>
    <w:rsid w:val="00E739EA"/>
    <w:pPr>
      <w:spacing w:before="180" w:line="260" w:lineRule="atLeast"/>
      <w:ind w:left="1124" w:right="288" w:hanging="562"/>
    </w:pPr>
    <w:rPr>
      <w:rFonts w:asciiTheme="majorHAnsi" w:eastAsiaTheme="majorEastAsia" w:hAnsiTheme="majorHAnsi" w:cstheme="majorHAnsi"/>
      <w:b/>
    </w:rPr>
  </w:style>
  <w:style w:type="paragraph" w:styleId="TOC3">
    <w:name w:val="toc 3"/>
    <w:basedOn w:val="Normal"/>
    <w:next w:val="Normal"/>
    <w:autoRedefine/>
    <w:uiPriority w:val="39"/>
    <w:semiHidden/>
    <w:rsid w:val="00E739EA"/>
    <w:pPr>
      <w:spacing w:before="180" w:line="260" w:lineRule="atLeast"/>
      <w:ind w:left="1700" w:right="288" w:hanging="562"/>
    </w:pPr>
    <w:rPr>
      <w:rFonts w:asciiTheme="majorHAnsi" w:eastAsiaTheme="majorEastAsia" w:hAnsiTheme="majorHAnsi" w:cstheme="majorHAnsi"/>
      <w:b/>
    </w:rPr>
  </w:style>
  <w:style w:type="paragraph" w:styleId="TOC4">
    <w:name w:val="toc 4"/>
    <w:basedOn w:val="Normal"/>
    <w:next w:val="Normal"/>
    <w:autoRedefine/>
    <w:semiHidden/>
    <w:rsid w:val="00E739EA"/>
    <w:pPr>
      <w:spacing w:line="260" w:lineRule="atLeast"/>
      <w:ind w:left="1418"/>
    </w:pPr>
    <w:rPr>
      <w:rFonts w:asciiTheme="majorHAnsi" w:eastAsiaTheme="majorEastAsia" w:hAnsiTheme="majorHAnsi" w:cstheme="majorHAnsi"/>
      <w:szCs w:val="20"/>
    </w:rPr>
  </w:style>
  <w:style w:type="numbering" w:customStyle="1" w:styleId="BMHeadings">
    <w:name w:val="B&amp;M Headings"/>
    <w:uiPriority w:val="99"/>
    <w:rsid w:val="00E739EA"/>
    <w:pPr>
      <w:numPr>
        <w:numId w:val="3"/>
      </w:numPr>
    </w:pPr>
  </w:style>
  <w:style w:type="numbering" w:customStyle="1" w:styleId="BMListNumbers">
    <w:name w:val="B&amp;M List Numbers"/>
    <w:uiPriority w:val="99"/>
    <w:rsid w:val="00E739EA"/>
    <w:pPr>
      <w:numPr>
        <w:numId w:val="4"/>
      </w:numPr>
    </w:pPr>
  </w:style>
  <w:style w:type="numbering" w:customStyle="1" w:styleId="BMSchedules">
    <w:name w:val="B&amp;M Schedules"/>
    <w:uiPriority w:val="99"/>
    <w:rsid w:val="00E739EA"/>
    <w:pPr>
      <w:numPr>
        <w:numId w:val="5"/>
      </w:numPr>
    </w:pPr>
  </w:style>
  <w:style w:type="numbering" w:customStyle="1" w:styleId="BMDefinitions">
    <w:name w:val="B&amp;M Definitions"/>
    <w:uiPriority w:val="99"/>
    <w:rsid w:val="00E739EA"/>
    <w:pPr>
      <w:numPr>
        <w:numId w:val="6"/>
      </w:numPr>
    </w:pPr>
  </w:style>
  <w:style w:type="paragraph" w:customStyle="1" w:styleId="TOCHeading">
    <w:name w:val="TOCHeading"/>
    <w:basedOn w:val="Normal"/>
    <w:next w:val="BodyText"/>
    <w:uiPriority w:val="11"/>
    <w:semiHidden/>
    <w:rsid w:val="00E739EA"/>
    <w:pPr>
      <w:pBdr>
        <w:bottom w:val="single" w:sz="4" w:space="9" w:color="auto"/>
      </w:pBdr>
      <w:spacing w:after="180" w:line="260" w:lineRule="exact"/>
    </w:pPr>
    <w:rPr>
      <w:rFonts w:asciiTheme="majorHAnsi" w:eastAsiaTheme="majorEastAsia" w:hAnsiTheme="majorHAnsi" w:cstheme="majorHAnsi"/>
      <w:b/>
      <w:bCs/>
      <w:sz w:val="24"/>
    </w:rPr>
  </w:style>
  <w:style w:type="paragraph" w:styleId="TOC5">
    <w:name w:val="toc 5"/>
    <w:basedOn w:val="Normal"/>
    <w:next w:val="Normal"/>
    <w:autoRedefine/>
    <w:semiHidden/>
    <w:rsid w:val="00E739EA"/>
    <w:pPr>
      <w:spacing w:after="100"/>
      <w:ind w:left="880"/>
    </w:pPr>
  </w:style>
  <w:style w:type="paragraph" w:styleId="TOC6">
    <w:name w:val="toc 6"/>
    <w:basedOn w:val="Normal"/>
    <w:next w:val="Normal"/>
    <w:autoRedefine/>
    <w:semiHidden/>
    <w:rsid w:val="00E739EA"/>
    <w:pPr>
      <w:spacing w:after="100"/>
      <w:ind w:left="1100"/>
    </w:pPr>
  </w:style>
  <w:style w:type="paragraph" w:styleId="TOC7">
    <w:name w:val="toc 7"/>
    <w:basedOn w:val="Normal"/>
    <w:next w:val="Normal"/>
    <w:autoRedefine/>
    <w:semiHidden/>
    <w:rsid w:val="00E739EA"/>
    <w:pPr>
      <w:spacing w:after="100"/>
      <w:ind w:left="1320"/>
    </w:pPr>
  </w:style>
  <w:style w:type="paragraph" w:styleId="TOC8">
    <w:name w:val="toc 8"/>
    <w:basedOn w:val="Normal"/>
    <w:next w:val="Normal"/>
    <w:autoRedefine/>
    <w:semiHidden/>
    <w:rsid w:val="00E739EA"/>
    <w:pPr>
      <w:spacing w:after="100"/>
      <w:ind w:left="1540"/>
    </w:pPr>
  </w:style>
  <w:style w:type="paragraph" w:styleId="TOC9">
    <w:name w:val="toc 9"/>
    <w:basedOn w:val="Normal"/>
    <w:next w:val="Normal"/>
    <w:autoRedefine/>
    <w:semiHidden/>
    <w:rsid w:val="00E739EA"/>
    <w:pPr>
      <w:spacing w:after="100"/>
      <w:ind w:left="1760"/>
    </w:pPr>
  </w:style>
  <w:style w:type="character" w:customStyle="1" w:styleId="Heading7Char">
    <w:name w:val="Heading 7 Char"/>
    <w:basedOn w:val="DefaultParagraphFont"/>
    <w:link w:val="Heading7"/>
    <w:rsid w:val="00E739EA"/>
    <w:rPr>
      <w:rFonts w:eastAsiaTheme="minorEastAsia"/>
      <w:szCs w:val="28"/>
    </w:rPr>
  </w:style>
  <w:style w:type="paragraph" w:customStyle="1" w:styleId="Recital">
    <w:name w:val="Recital"/>
    <w:basedOn w:val="Normal"/>
    <w:uiPriority w:val="7"/>
    <w:rsid w:val="00E739EA"/>
    <w:pPr>
      <w:numPr>
        <w:numId w:val="30"/>
      </w:numPr>
      <w:spacing w:after="180" w:line="260" w:lineRule="atLeast"/>
    </w:pPr>
    <w:rPr>
      <w:rFonts w:cs="Times New Roman"/>
    </w:rPr>
  </w:style>
  <w:style w:type="character" w:customStyle="1" w:styleId="DMReference">
    <w:name w:val="DMReference"/>
    <w:basedOn w:val="FooterChar"/>
    <w:semiHidden/>
    <w:rsid w:val="00E739EA"/>
    <w:rPr>
      <w:rFonts w:asciiTheme="majorHAnsi" w:eastAsiaTheme="majorEastAsia" w:hAnsiTheme="majorHAnsi" w:cstheme="majorHAnsi"/>
      <w:noProof/>
      <w:sz w:val="16"/>
      <w:szCs w:val="16"/>
    </w:rPr>
  </w:style>
  <w:style w:type="paragraph" w:styleId="BodyTextIndent">
    <w:name w:val="Body Text Indent"/>
    <w:basedOn w:val="Normal"/>
    <w:link w:val="BodyTextIndentChar"/>
    <w:rsid w:val="00E739EA"/>
    <w:pPr>
      <w:spacing w:after="180" w:line="260" w:lineRule="exact"/>
      <w:ind w:left="709"/>
    </w:pPr>
  </w:style>
  <w:style w:type="character" w:customStyle="1" w:styleId="BodyTextIndentChar">
    <w:name w:val="Body Text Indent Char"/>
    <w:basedOn w:val="DefaultParagraphFont"/>
    <w:link w:val="BodyTextIndent"/>
    <w:rsid w:val="00E739EA"/>
    <w:rPr>
      <w:rFonts w:eastAsiaTheme="minorEastAsia"/>
      <w:szCs w:val="28"/>
    </w:rPr>
  </w:style>
  <w:style w:type="paragraph" w:customStyle="1" w:styleId="BodyTextIndent4">
    <w:name w:val="Body Text Indent 4"/>
    <w:basedOn w:val="BodyTextIndent"/>
    <w:qFormat/>
    <w:rsid w:val="00E739EA"/>
    <w:pPr>
      <w:numPr>
        <w:ilvl w:val="2"/>
      </w:numPr>
      <w:spacing w:line="260" w:lineRule="atLeast"/>
      <w:ind w:left="1418"/>
    </w:pPr>
    <w:rPr>
      <w:rFonts w:cs="Times New Roman"/>
    </w:rPr>
  </w:style>
  <w:style w:type="paragraph" w:customStyle="1" w:styleId="BodyTextIndent5">
    <w:name w:val="Body Text Indent 5"/>
    <w:basedOn w:val="BodyTextIndent4"/>
    <w:qFormat/>
    <w:rsid w:val="00E739EA"/>
    <w:pPr>
      <w:numPr>
        <w:ilvl w:val="3"/>
      </w:numPr>
      <w:ind w:left="2126"/>
    </w:pPr>
  </w:style>
  <w:style w:type="paragraph" w:customStyle="1" w:styleId="BodyTextIndent6">
    <w:name w:val="Body Text Indent 6"/>
    <w:basedOn w:val="BodyTextIndent5"/>
    <w:qFormat/>
    <w:rsid w:val="00E739EA"/>
    <w:pPr>
      <w:numPr>
        <w:ilvl w:val="4"/>
      </w:numPr>
      <w:ind w:left="2835"/>
    </w:pPr>
  </w:style>
  <w:style w:type="paragraph" w:customStyle="1" w:styleId="TableCopy">
    <w:name w:val="Table Copy"/>
    <w:basedOn w:val="Normal"/>
    <w:uiPriority w:val="8"/>
    <w:semiHidden/>
    <w:rsid w:val="00BE2325"/>
    <w:pPr>
      <w:spacing w:before="120" w:after="120" w:line="220" w:lineRule="atLeast"/>
    </w:pPr>
    <w:rPr>
      <w:color w:val="000000" w:themeColor="text1"/>
      <w:sz w:val="20"/>
      <w:szCs w:val="26"/>
    </w:rPr>
  </w:style>
  <w:style w:type="paragraph" w:customStyle="1" w:styleId="TableHeadings">
    <w:name w:val="Table Headings"/>
    <w:basedOn w:val="Normal"/>
    <w:uiPriority w:val="8"/>
    <w:semiHidden/>
    <w:rsid w:val="00E739EA"/>
    <w:pPr>
      <w:numPr>
        <w:numId w:val="31"/>
      </w:numPr>
      <w:spacing w:before="120" w:after="60" w:line="240" w:lineRule="atLeast"/>
    </w:pPr>
    <w:rPr>
      <w:rFonts w:ascii="Arial" w:hAnsi="Arial"/>
      <w:b/>
      <w:sz w:val="20"/>
      <w:szCs w:val="26"/>
    </w:rPr>
  </w:style>
  <w:style w:type="paragraph" w:customStyle="1" w:styleId="SchH7">
    <w:name w:val="SchH7"/>
    <w:basedOn w:val="Normal"/>
    <w:uiPriority w:val="6"/>
    <w:rsid w:val="00E739EA"/>
    <w:pPr>
      <w:numPr>
        <w:ilvl w:val="6"/>
        <w:numId w:val="33"/>
      </w:numPr>
      <w:spacing w:after="180" w:line="260" w:lineRule="atLeast"/>
    </w:pPr>
  </w:style>
  <w:style w:type="character" w:styleId="PlaceholderText">
    <w:name w:val="Placeholder Text"/>
    <w:basedOn w:val="DefaultParagraphFont"/>
    <w:uiPriority w:val="99"/>
    <w:semiHidden/>
    <w:rsid w:val="00E739EA"/>
    <w:rPr>
      <w:color w:val="C2C3C4" w:themeColor="background2"/>
    </w:rPr>
  </w:style>
  <w:style w:type="character" w:styleId="FollowedHyperlink">
    <w:name w:val="FollowedHyperlink"/>
    <w:basedOn w:val="DefaultParagraphFont"/>
    <w:unhideWhenUsed/>
    <w:rsid w:val="00E739EA"/>
    <w:rPr>
      <w:color w:val="800080"/>
      <w:u w:val="single"/>
    </w:rPr>
  </w:style>
  <w:style w:type="paragraph" w:styleId="TOCHeading0">
    <w:name w:val="TOC Heading"/>
    <w:basedOn w:val="Heading1"/>
    <w:next w:val="Normal"/>
    <w:uiPriority w:val="39"/>
    <w:semiHidden/>
    <w:unhideWhenUsed/>
    <w:qFormat/>
    <w:rsid w:val="00E739EA"/>
    <w:pPr>
      <w:keepLines/>
      <w:numPr>
        <w:numId w:val="0"/>
      </w:numPr>
      <w:spacing w:before="480" w:after="0" w:line="240" w:lineRule="auto"/>
      <w:outlineLvl w:val="9"/>
    </w:pPr>
    <w:rPr>
      <w:rFonts w:cstheme="majorBidi"/>
      <w:color w:val="AE132A" w:themeColor="accent2"/>
      <w:sz w:val="28"/>
    </w:rPr>
  </w:style>
  <w:style w:type="table" w:customStyle="1" w:styleId="TableHorizontalShaded">
    <w:name w:val="Table Horizontal Shaded"/>
    <w:basedOn w:val="TableNormal"/>
    <w:rsid w:val="00E739EA"/>
    <w:pPr>
      <w:spacing w:after="0" w:line="240" w:lineRule="auto"/>
    </w:pPr>
    <w:rPr>
      <w:rFonts w:ascii="Arial" w:eastAsia="Times New Roman" w:hAnsi="Arial" w:cs="Times New Roman"/>
      <w:sz w:val="20"/>
      <w:szCs w:val="20"/>
    </w:rPr>
    <w:tblPr>
      <w:tblInd w:w="113" w:type="dxa"/>
      <w:tblBorders>
        <w:top w:val="single" w:sz="4" w:space="0" w:color="002856" w:themeColor="accent4"/>
        <w:bottom w:val="single" w:sz="4" w:space="0" w:color="002856" w:themeColor="accent4"/>
        <w:insideH w:val="single" w:sz="4" w:space="0" w:color="002856" w:themeColor="accent4"/>
        <w:insideV w:val="single" w:sz="4" w:space="0" w:color="002856" w:themeColor="accent4"/>
      </w:tblBorders>
      <w:tblCellMar>
        <w:bottom w:w="57" w:type="dxa"/>
        <w:right w:w="57" w:type="dxa"/>
      </w:tblCellMar>
    </w:tblPr>
    <w:tcPr>
      <w:shd w:val="clear" w:color="auto" w:fill="auto"/>
    </w:tcPr>
    <w:tblStylePr w:type="firstRow">
      <w:rPr>
        <w:b w:val="0"/>
        <w:color w:val="FFFFFF"/>
      </w:rPr>
      <w:tblPr/>
      <w:tcPr>
        <w:tcBorders>
          <w:insideV w:val="single" w:sz="4" w:space="0" w:color="FFFFFF" w:themeColor="background1"/>
        </w:tcBorders>
        <w:shd w:val="clear" w:color="auto" w:fill="002856" w:themeFill="accent4"/>
      </w:tcPr>
    </w:tblStylePr>
  </w:style>
  <w:style w:type="table" w:styleId="TableGrid">
    <w:name w:val="Table Grid"/>
    <w:basedOn w:val="TableNormal"/>
    <w:rsid w:val="00E73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166AAA"/>
    <w:rPr>
      <w:rFonts w:ascii="Segoe UI" w:hAnsi="Segoe UI" w:cs="Segoe UI"/>
      <w:sz w:val="18"/>
      <w:szCs w:val="18"/>
    </w:rPr>
  </w:style>
  <w:style w:type="character" w:customStyle="1" w:styleId="BalloonTextChar">
    <w:name w:val="Balloon Text Char"/>
    <w:basedOn w:val="DefaultParagraphFont"/>
    <w:link w:val="BalloonText"/>
    <w:semiHidden/>
    <w:rsid w:val="00166AAA"/>
    <w:rPr>
      <w:rFonts w:ascii="Segoe UI" w:eastAsiaTheme="minorEastAsia" w:hAnsi="Segoe UI" w:cs="Segoe UI"/>
      <w:sz w:val="18"/>
      <w:szCs w:val="18"/>
    </w:rPr>
  </w:style>
  <w:style w:type="character" w:customStyle="1" w:styleId="Heading3Char">
    <w:name w:val="Heading 3 Char"/>
    <w:basedOn w:val="DefaultParagraphFont"/>
    <w:link w:val="Heading3"/>
    <w:rsid w:val="0088749F"/>
    <w:rPr>
      <w:rFonts w:eastAsiaTheme="minorEastAsia"/>
      <w:szCs w:val="28"/>
    </w:rPr>
  </w:style>
  <w:style w:type="paragraph" w:customStyle="1" w:styleId="BulletPoint1">
    <w:name w:val="Bullet Point 1"/>
    <w:basedOn w:val="Normal"/>
    <w:uiPriority w:val="11"/>
    <w:rsid w:val="0041779F"/>
    <w:pPr>
      <w:numPr>
        <w:numId w:val="48"/>
      </w:numPr>
      <w:spacing w:after="120"/>
    </w:pPr>
    <w:rPr>
      <w:rFonts w:ascii="Arial" w:eastAsiaTheme="majorEastAsia" w:hAnsi="Arial" w:cstheme="majorHAnsi"/>
      <w:bCs/>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91759">
      <w:bodyDiv w:val="1"/>
      <w:marLeft w:val="0"/>
      <w:marRight w:val="0"/>
      <w:marTop w:val="0"/>
      <w:marBottom w:val="0"/>
      <w:divBdr>
        <w:top w:val="none" w:sz="0" w:space="0" w:color="auto"/>
        <w:left w:val="none" w:sz="0" w:space="0" w:color="auto"/>
        <w:bottom w:val="none" w:sz="0" w:space="0" w:color="auto"/>
        <w:right w:val="none" w:sz="0" w:space="0" w:color="auto"/>
      </w:divBdr>
    </w:div>
    <w:div w:id="251204788">
      <w:bodyDiv w:val="1"/>
      <w:marLeft w:val="0"/>
      <w:marRight w:val="0"/>
      <w:marTop w:val="0"/>
      <w:marBottom w:val="0"/>
      <w:divBdr>
        <w:top w:val="none" w:sz="0" w:space="0" w:color="auto"/>
        <w:left w:val="none" w:sz="0" w:space="0" w:color="auto"/>
        <w:bottom w:val="none" w:sz="0" w:space="0" w:color="auto"/>
        <w:right w:val="none" w:sz="0" w:space="0" w:color="auto"/>
      </w:divBdr>
    </w:div>
    <w:div w:id="260457870">
      <w:bodyDiv w:val="1"/>
      <w:marLeft w:val="0"/>
      <w:marRight w:val="0"/>
      <w:marTop w:val="0"/>
      <w:marBottom w:val="0"/>
      <w:divBdr>
        <w:top w:val="none" w:sz="0" w:space="0" w:color="auto"/>
        <w:left w:val="none" w:sz="0" w:space="0" w:color="auto"/>
        <w:bottom w:val="none" w:sz="0" w:space="0" w:color="auto"/>
        <w:right w:val="none" w:sz="0" w:space="0" w:color="auto"/>
      </w:divBdr>
    </w:div>
    <w:div w:id="385370660">
      <w:bodyDiv w:val="1"/>
      <w:marLeft w:val="0"/>
      <w:marRight w:val="0"/>
      <w:marTop w:val="0"/>
      <w:marBottom w:val="0"/>
      <w:divBdr>
        <w:top w:val="none" w:sz="0" w:space="0" w:color="auto"/>
        <w:left w:val="none" w:sz="0" w:space="0" w:color="auto"/>
        <w:bottom w:val="none" w:sz="0" w:space="0" w:color="auto"/>
        <w:right w:val="none" w:sz="0" w:space="0" w:color="auto"/>
      </w:divBdr>
    </w:div>
    <w:div w:id="1246381962">
      <w:bodyDiv w:val="1"/>
      <w:marLeft w:val="0"/>
      <w:marRight w:val="0"/>
      <w:marTop w:val="0"/>
      <w:marBottom w:val="0"/>
      <w:divBdr>
        <w:top w:val="none" w:sz="0" w:space="0" w:color="auto"/>
        <w:left w:val="none" w:sz="0" w:space="0" w:color="auto"/>
        <w:bottom w:val="none" w:sz="0" w:space="0" w:color="auto"/>
        <w:right w:val="none" w:sz="0" w:space="0" w:color="auto"/>
      </w:divBdr>
    </w:div>
    <w:div w:id="1603493020">
      <w:bodyDiv w:val="1"/>
      <w:marLeft w:val="0"/>
      <w:marRight w:val="0"/>
      <w:marTop w:val="0"/>
      <w:marBottom w:val="0"/>
      <w:divBdr>
        <w:top w:val="none" w:sz="0" w:space="0" w:color="auto"/>
        <w:left w:val="none" w:sz="0" w:space="0" w:color="auto"/>
        <w:bottom w:val="none" w:sz="0" w:space="0" w:color="auto"/>
        <w:right w:val="none" w:sz="0" w:space="0" w:color="auto"/>
      </w:divBdr>
    </w:div>
    <w:div w:id="1736390668">
      <w:bodyDiv w:val="1"/>
      <w:marLeft w:val="0"/>
      <w:marRight w:val="0"/>
      <w:marTop w:val="0"/>
      <w:marBottom w:val="0"/>
      <w:divBdr>
        <w:top w:val="none" w:sz="0" w:space="0" w:color="auto"/>
        <w:left w:val="none" w:sz="0" w:space="0" w:color="auto"/>
        <w:bottom w:val="none" w:sz="0" w:space="0" w:color="auto"/>
        <w:right w:val="none" w:sz="0" w:space="0" w:color="auto"/>
      </w:divBdr>
    </w:div>
    <w:div w:id="188077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qld.gov.au/view/html/asmade/sl-2020-0079" TargetMode="External"/><Relationship Id="rId18" Type="http://schemas.openxmlformats.org/officeDocument/2006/relationships/hyperlink" Target="mailto:david.jones@bakermckenzie.com" TargetMode="External"/><Relationship Id="rId26" Type="http://schemas.openxmlformats.org/officeDocument/2006/relationships/hyperlink" Target="mailto:sarah.merrett@bakermckenzie.com" TargetMode="External"/><Relationship Id="rId3" Type="http://schemas.openxmlformats.org/officeDocument/2006/relationships/customXml" Target="../customXml/item3.xml"/><Relationship Id="rId21" Type="http://schemas.openxmlformats.org/officeDocument/2006/relationships/image" Target="media/image4.jpeg"/><Relationship Id="rId34" Type="http://schemas.microsoft.com/office/2011/relationships/people" Target="people.xml"/><Relationship Id="rId7" Type="http://schemas.openxmlformats.org/officeDocument/2006/relationships/webSettings" Target="webSettings.xml"/><Relationship Id="rId12" Type="http://schemas.openxmlformats.org/officeDocument/2006/relationships/hyperlink" Target="https://bakerxchange.com/collect/click.aspx?u=R0VsQlR1VjV6R2JjNW1IVlRwM3YxZUN2REVuK0VTSGRNbnNqbDRDbU9XdXI3dFhvWTZQS3craGQvN0I5MExmYzhzZWFuekw4WlI2TmpvNlQyVTNjZXhUa2s5VTRnTC9XMmp6RG81Ui9iV21KNVpoOHlucFF1dTZLYXRvYlQwRm5BOGtDblk3MWJRcHdwTi9ONXFXWG9QeTRraWdnYkpUM0xjc0gxOFEzMU5JPQ==&amp;rh=ff0060fbe114b4675b11b857e542bc5544ff5043" TargetMode="External"/><Relationship Id="rId17" Type="http://schemas.openxmlformats.org/officeDocument/2006/relationships/image" Target="media/image2.jpeg"/><Relationship Id="rId25" Type="http://schemas.openxmlformats.org/officeDocument/2006/relationships/image" Target="media/image6.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ebastian.busa@bakermckenzie.com" TargetMode="External"/><Relationship Id="rId20" Type="http://schemas.openxmlformats.org/officeDocument/2006/relationships/hyperlink" Target="mailto:caroline.ho@bakermckenzie.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akerxchange.com/collect/click.aspx?u=R0VsQlR1VjV6R2JjNW1IVlRwM3YxZUN2REVuK0VTSGRNbnNqbDRDbU9XdlFzWWR3NUpSenQzQllmbWlPV0I1TTVDTlppYkE0TndsZHhlVVl2enhxQllhekQyOG16ODc3Q29CWWcvcFlmSVh6VlJQSXRNV0V6UT09&amp;rh=ff0060fbe114b4675b11b857e542bc5544ff5043" TargetMode="External"/><Relationship Id="rId24" Type="http://schemas.openxmlformats.org/officeDocument/2006/relationships/hyperlink" Target="mailto:hilary.brownlow@bakermckenzie.com" TargetMode="External"/><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image" Target="media/image5.jpeg"/><Relationship Id="rId28" Type="http://schemas.openxmlformats.org/officeDocument/2006/relationships/header" Target="header2.xml"/><Relationship Id="rId10" Type="http://schemas.openxmlformats.org/officeDocument/2006/relationships/hyperlink" Target="https://bakerxchange.com/collect/click.aspx?u=R0VsQlR1VjV6R2JjNW1IVlRwM3YxZUN2REVuK0VTSGRNbnNqbDRDbU9XdlFzWWR3NUpSenR6a0FIbWhiOCtTUkIyNEJxMGdHb3lmRnltNDF1emFjQ1BSbndBUDdxM2cwRnJVb2JWOWZlVFAvUU5BaUJJQW5NTVRmQzZXMW83UUlxZEI3Wkdrb1hiV0hheXJwTnZtdTZIS2swNHVFUHBEU3hTUSsyc0d3NnNZNHZGQkkzM1FCWWZMRG5PWWJlcThsMWF4cnBqdzl2ckJNSGtMNFkyMmJ3QT09&amp;rh=ff0060fbe114b4675b11b857e542bc5544ff5043" TargetMode="External"/><Relationship Id="rId19" Type="http://schemas.openxmlformats.org/officeDocument/2006/relationships/image" Target="media/image3.jpe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egislation.qld.gov.au/view/whole/html/asmade/act-2020-013" TargetMode="External"/><Relationship Id="rId22" Type="http://schemas.openxmlformats.org/officeDocument/2006/relationships/hyperlink" Target="mailto:bethany.armstrong@bakermckenzie.com"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Global\Correspondence\Blank.dotm" TargetMode="External"/></Relationships>
</file>

<file path=word/theme/theme1.xml><?xml version="1.0" encoding="utf-8"?>
<a:theme xmlns:a="http://schemas.openxmlformats.org/drawingml/2006/main" name="B&amp;M">
  <a:themeElements>
    <a:clrScheme name="B&amp;M">
      <a:dk1>
        <a:srgbClr val="000000"/>
      </a:dk1>
      <a:lt1>
        <a:srgbClr val="FFFFFF"/>
      </a:lt1>
      <a:dk2>
        <a:srgbClr val="5F5F5F"/>
      </a:dk2>
      <a:lt2>
        <a:srgbClr val="C2C3C4"/>
      </a:lt2>
      <a:accent1>
        <a:srgbClr val="EE3135"/>
      </a:accent1>
      <a:accent2>
        <a:srgbClr val="AE132A"/>
      </a:accent2>
      <a:accent3>
        <a:srgbClr val="7A0223"/>
      </a:accent3>
      <a:accent4>
        <a:srgbClr val="002856"/>
      </a:accent4>
      <a:accent5>
        <a:srgbClr val="F58220"/>
      </a:accent5>
      <a:accent6>
        <a:srgbClr val="007B66"/>
      </a:accent6>
      <a:hlink>
        <a:srgbClr val="0000FF"/>
      </a:hlink>
      <a:folHlink>
        <a:srgbClr val="800080"/>
      </a:folHlink>
    </a:clrScheme>
    <a:fontScheme name="B&amp;M">
      <a:majorFont>
        <a:latin typeface="Arial"/>
        <a:ea typeface="PMingLiu"/>
        <a:cs typeface=""/>
        <a:font script="Jpan" typeface="MS Gothic"/>
      </a:majorFont>
      <a:minorFont>
        <a:latin typeface="Times New Roman"/>
        <a:ea typeface="PMingLiU"/>
        <a:cs typeface=""/>
        <a:font script="Jpan" typeface="MS Mincho"/>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1 6 " ? > < r o o t   x m l n s = " h t t p : / / s c h e m a s . m a c r o v i e w . c o m . a u / b m o f f i c e / b l a n k " >  
 < / r o o t > 
</file>

<file path=customXml/item2.xml><?xml version="1.0" encoding="utf-8"?>
<cdm:cachedDataManifest xmlns:cdm="http://schemas.microsoft.com/2004/VisualStudio/Tools/Applications/CachedDataManifest.xsd" cdm:revision="1"/>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5198B-0CB7-44D6-AFD7-F558CD57D7AE}">
  <ds:schemaRefs>
    <ds:schemaRef ds:uri="http://schemas.macroview.com.au/bmoffice/blank"/>
  </ds:schemaRefs>
</ds:datastoreItem>
</file>

<file path=customXml/itemProps2.xml><?xml version="1.0" encoding="utf-8"?>
<ds:datastoreItem xmlns:ds="http://schemas.openxmlformats.org/officeDocument/2006/customXml" ds:itemID="{B0ACAC1A-688F-41AA-8009-1DB3B5E12FAB}">
  <ds:schemaRefs>
    <ds:schemaRef ds:uri="http://schemas.microsoft.com/2004/VisualStudio/Tools/Applications/CachedDataManifest.xsd"/>
  </ds:schemaRefs>
</ds:datastoreItem>
</file>

<file path=customXml/itemProps3.xml><?xml version="1.0" encoding="utf-8"?>
<ds:datastoreItem xmlns:ds="http://schemas.openxmlformats.org/officeDocument/2006/customXml" ds:itemID="{4579E815-9999-4D61-A214-D1146AB50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Blank.dotm</Template>
  <TotalTime>0</TotalTime>
  <Pages>10</Pages>
  <Words>3185</Words>
  <Characters>18157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Blank</vt:lpstr>
    </vt:vector>
  </TitlesOfParts>
  <Company/>
  <LinksUpToDate>false</LinksUpToDate>
  <CharactersWithSpaces>21300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Baker McKenzie</dc:creator>
  <cp:lastModifiedBy>Acolentava, Glyna</cp:lastModifiedBy>
  <cp:revision>2</cp:revision>
  <cp:lastPrinted>2011-08-12T01:43:00Z</cp:lastPrinted>
  <dcterms:created xsi:type="dcterms:W3CDTF">2020-07-09T04:16:00Z</dcterms:created>
  <dcterms:modified xsi:type="dcterms:W3CDTF">2020-07-09T04:16:00Z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Blank</vt:lpwstr>
  </property>
</Properties>
</file>